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E20" w:rsidRDefault="007A6E24">
      <w:pPr>
        <w:pStyle w:val="a5"/>
        <w:ind w:left="0"/>
        <w:jc w:val="center"/>
        <w:rPr>
          <w:rFonts w:ascii="微軟正黑體" w:eastAsia="微軟正黑體" w:hAnsi="微軟正黑體"/>
          <w:b/>
          <w:sz w:val="48"/>
          <w:szCs w:val="48"/>
        </w:rPr>
      </w:pPr>
      <w:r>
        <w:rPr>
          <w:rFonts w:ascii="微軟正黑體" w:eastAsia="微軟正黑體" w:hAnsi="微軟正黑體"/>
          <w:b/>
          <w:sz w:val="48"/>
          <w:szCs w:val="48"/>
        </w:rPr>
        <w:t>建教合作計畫專任人員年終獎金報支注意事項</w:t>
      </w:r>
    </w:p>
    <w:p w:rsidR="00227E20" w:rsidRDefault="007A6E24">
      <w:pPr>
        <w:pStyle w:val="a5"/>
        <w:spacing w:line="300" w:lineRule="exact"/>
        <w:ind w:left="0"/>
        <w:rPr>
          <w:ins w:id="0" w:author="user" w:date="2024-11-11T14:08:00Z"/>
          <w:rFonts w:ascii="Times New Roman" w:eastAsia="標楷體" w:hAnsi="Times New Roman"/>
          <w:b/>
          <w:bCs/>
          <w:color w:val="FF0000"/>
          <w:sz w:val="30"/>
          <w:szCs w:val="30"/>
        </w:rPr>
      </w:pP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del w:id="1" w:author="user" w:date="2024-11-11T14:05:00Z">
        <w:r w:rsidDel="0033587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tab/>
        </w:r>
        <w:r w:rsidDel="0033587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tab/>
        </w:r>
      </w:del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del w:id="2" w:author="user" w:date="2024-11-11T14:06:00Z">
        <w:r w:rsidDel="0033587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tab/>
        </w:r>
        <w:r w:rsidDel="0033587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tab/>
        </w:r>
        <w:r w:rsidDel="0033587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tab/>
        </w:r>
      </w:del>
      <w:del w:id="3" w:author="user" w:date="2024-11-11T14:05:00Z">
        <w:r w:rsidDel="0033587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tab/>
        </w:r>
        <w:r w:rsidDel="0033587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tab/>
        </w:r>
        <w:r w:rsidDel="0033587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tab/>
        </w:r>
      </w:del>
      <w:r>
        <w:rPr>
          <w:rFonts w:ascii="標楷體" w:eastAsia="標楷體" w:hAnsi="標楷體"/>
          <w:b/>
          <w:bCs/>
          <w:color w:val="FF0000"/>
          <w:sz w:val="30"/>
          <w:szCs w:val="30"/>
        </w:rPr>
        <w:t>＊</w:t>
      </w:r>
      <w:del w:id="4" w:author="user" w:date="2022-11-25T10:40:00Z">
        <w:r w:rsidDel="00E5636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delText>111</w:delText>
        </w:r>
      </w:del>
      <w:ins w:id="5" w:author="user" w:date="2022-11-25T10:40:00Z">
        <w:r w:rsidR="00E5636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t>11</w:t>
        </w:r>
      </w:ins>
      <w:ins w:id="6" w:author="user" w:date="2024-11-11T11:51:00Z">
        <w:r w:rsidR="003E1B9D">
          <w:rPr>
            <w:rFonts w:ascii="Times New Roman" w:eastAsia="標楷體" w:hAnsi="Times New Roman" w:hint="eastAsia"/>
            <w:b/>
            <w:bCs/>
            <w:color w:val="FF0000"/>
            <w:sz w:val="30"/>
            <w:szCs w:val="30"/>
          </w:rPr>
          <w:t>2</w:t>
        </w:r>
      </w:ins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>年為例</w:t>
      </w:r>
      <w:ins w:id="7" w:author="user" w:date="2024-11-11T14:05:00Z">
        <w:r w:rsidR="0033587D">
          <w:rPr>
            <w:rFonts w:ascii="Times New Roman" w:eastAsia="標楷體" w:hAnsi="Times New Roman" w:hint="eastAsia"/>
            <w:b/>
            <w:bCs/>
            <w:color w:val="FF0000"/>
            <w:sz w:val="30"/>
            <w:szCs w:val="30"/>
          </w:rPr>
          <w:t>，請</w:t>
        </w:r>
      </w:ins>
      <w:ins w:id="8" w:author="user" w:date="2024-11-11T14:06:00Z">
        <w:r w:rsidR="0033587D">
          <w:rPr>
            <w:rFonts w:ascii="Times New Roman" w:eastAsia="標楷體" w:hAnsi="Times New Roman" w:hint="eastAsia"/>
            <w:b/>
            <w:bCs/>
            <w:color w:val="FF0000"/>
            <w:sz w:val="30"/>
            <w:szCs w:val="30"/>
          </w:rPr>
          <w:t>依</w:t>
        </w:r>
      </w:ins>
      <w:ins w:id="9" w:author="user" w:date="2024-11-11T14:07:00Z">
        <w:r w:rsidR="0033587D">
          <w:rPr>
            <w:rFonts w:ascii="Times New Roman" w:eastAsia="標楷體" w:hAnsi="Times New Roman" w:hint="eastAsia"/>
            <w:b/>
            <w:bCs/>
            <w:color w:val="FF0000"/>
            <w:sz w:val="30"/>
            <w:szCs w:val="30"/>
          </w:rPr>
          <w:t>申請</w:t>
        </w:r>
      </w:ins>
      <w:ins w:id="10" w:author="user" w:date="2024-11-11T14:05:00Z">
        <w:r w:rsidR="0033587D">
          <w:rPr>
            <w:rFonts w:ascii="Times New Roman" w:eastAsia="標楷體" w:hAnsi="Times New Roman" w:hint="eastAsia"/>
            <w:b/>
            <w:bCs/>
            <w:color w:val="FF0000"/>
            <w:sz w:val="30"/>
            <w:szCs w:val="30"/>
          </w:rPr>
          <w:t>年度</w:t>
        </w:r>
      </w:ins>
      <w:ins w:id="11" w:author="user" w:date="2024-11-11T14:07:00Z">
        <w:r w:rsidR="0033587D">
          <w:rPr>
            <w:rFonts w:ascii="Times New Roman" w:eastAsia="標楷體" w:hAnsi="Times New Roman" w:hint="eastAsia"/>
            <w:b/>
            <w:bCs/>
            <w:color w:val="FF0000"/>
            <w:sz w:val="30"/>
            <w:szCs w:val="30"/>
          </w:rPr>
          <w:t>調整內容</w:t>
        </w:r>
      </w:ins>
    </w:p>
    <w:p w:rsidR="0033587D" w:rsidRDefault="0033587D">
      <w:pPr>
        <w:pStyle w:val="a5"/>
        <w:spacing w:line="300" w:lineRule="exact"/>
        <w:ind w:left="0"/>
      </w:pPr>
    </w:p>
    <w:p w:rsidR="00227E20" w:rsidRPr="0015617D" w:rsidRDefault="007A6E24" w:rsidP="00B072C2">
      <w:pPr>
        <w:numPr>
          <w:ilvl w:val="0"/>
          <w:numId w:val="1"/>
        </w:numPr>
      </w:pPr>
      <w:r w:rsidRPr="0015617D">
        <w:rPr>
          <w:rFonts w:ascii="Times New Roman" w:eastAsia="標楷體" w:hAnsi="Times New Roman"/>
          <w:bCs/>
          <w:color w:val="FF0000"/>
          <w:sz w:val="30"/>
          <w:szCs w:val="30"/>
        </w:rPr>
        <w:t>12</w:t>
      </w:r>
      <w:r w:rsidRPr="0015617D">
        <w:rPr>
          <w:rFonts w:ascii="Times New Roman" w:eastAsia="標楷體" w:hAnsi="Times New Roman"/>
          <w:bCs/>
          <w:color w:val="FF0000"/>
          <w:sz w:val="30"/>
          <w:szCs w:val="30"/>
        </w:rPr>
        <w:t>月薪資報支</w:t>
      </w:r>
      <w:r w:rsidRPr="0015617D">
        <w:rPr>
          <w:rFonts w:ascii="Times New Roman" w:eastAsia="標楷體" w:hAnsi="Times New Roman"/>
          <w:bCs/>
          <w:color w:val="FF0000"/>
          <w:sz w:val="30"/>
          <w:szCs w:val="30"/>
          <w:u w:val="double" w:color="FF0000"/>
        </w:rPr>
        <w:t>後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方受理收件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!! (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另置年終收件匣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 xml:space="preserve">) </w:t>
      </w:r>
    </w:p>
    <w:p w:rsidR="00227E20" w:rsidRPr="0015617D" w:rsidDel="00B9008B" w:rsidRDefault="007A6E24" w:rsidP="00083661">
      <w:pPr>
        <w:numPr>
          <w:ilvl w:val="0"/>
          <w:numId w:val="1"/>
        </w:numPr>
        <w:spacing w:line="520" w:lineRule="exact"/>
        <w:rPr>
          <w:del w:id="12" w:author="user" w:date="2025-11-04T15:40:00Z"/>
          <w:rFonts w:ascii="Times New Roman" w:eastAsia="標楷體" w:hAnsi="Times New Roman"/>
          <w:bCs/>
          <w:color w:val="000066"/>
          <w:sz w:val="30"/>
          <w:szCs w:val="30"/>
        </w:rPr>
        <w:pPrChange w:id="13" w:author="user" w:date="2025-11-04T15:40:00Z">
          <w:pPr>
            <w:numPr>
              <w:numId w:val="1"/>
            </w:numPr>
            <w:ind w:left="750" w:hanging="750"/>
          </w:pPr>
        </w:pPrChange>
      </w:pPr>
      <w:r w:rsidRPr="00B9008B">
        <w:rPr>
          <w:rFonts w:ascii="Times New Roman" w:eastAsia="標楷體" w:hAnsi="Times New Roman"/>
          <w:bCs/>
          <w:color w:val="000066"/>
          <w:sz w:val="30"/>
          <w:szCs w:val="30"/>
        </w:rPr>
        <w:t>使用校總區</w:t>
      </w:r>
      <w:r w:rsidRPr="00B9008B">
        <w:rPr>
          <w:rFonts w:ascii="Times New Roman" w:eastAsia="標楷體" w:hAnsi="Times New Roman"/>
          <w:bCs/>
          <w:color w:val="000066"/>
          <w:sz w:val="30"/>
          <w:szCs w:val="30"/>
          <w:rPrChange w:id="14" w:author="user" w:date="2025-11-04T15:40:00Z">
            <w:rPr>
              <w:rFonts w:ascii="Times New Roman" w:eastAsia="標楷體" w:hAnsi="Times New Roman"/>
              <w:bCs/>
              <w:color w:val="000066"/>
              <w:sz w:val="30"/>
              <w:szCs w:val="30"/>
            </w:rPr>
          </w:rPrChange>
        </w:rPr>
        <w:t>E</w:t>
      </w:r>
      <w:r w:rsidRPr="00B9008B">
        <w:rPr>
          <w:rFonts w:ascii="Times New Roman" w:eastAsia="標楷體" w:hAnsi="Times New Roman"/>
          <w:bCs/>
          <w:color w:val="000066"/>
          <w:sz w:val="30"/>
          <w:szCs w:val="30"/>
          <w:rPrChange w:id="15" w:author="user" w:date="2025-11-04T15:40:00Z">
            <w:rPr>
              <w:rFonts w:ascii="Times New Roman" w:eastAsia="標楷體" w:hAnsi="Times New Roman"/>
              <w:bCs/>
              <w:color w:val="000066"/>
              <w:sz w:val="30"/>
              <w:szCs w:val="30"/>
            </w:rPr>
          </w:rPrChange>
        </w:rPr>
        <w:t>化帳務系統注意事項：</w:t>
      </w:r>
    </w:p>
    <w:p w:rsidR="00B9008B" w:rsidRDefault="00B9008B" w:rsidP="00083661">
      <w:pPr>
        <w:numPr>
          <w:ilvl w:val="0"/>
          <w:numId w:val="1"/>
        </w:numPr>
        <w:spacing w:line="520" w:lineRule="exact"/>
        <w:rPr>
          <w:ins w:id="16" w:author="user" w:date="2025-11-04T15:40:00Z"/>
          <w:rFonts w:ascii="Times New Roman" w:eastAsia="標楷體" w:hAnsi="Times New Roman"/>
          <w:bCs/>
          <w:color w:val="000066"/>
          <w:sz w:val="30"/>
          <w:szCs w:val="30"/>
        </w:rPr>
        <w:pPrChange w:id="17" w:author="user" w:date="2025-11-04T15:40:00Z">
          <w:pPr>
            <w:spacing w:line="520" w:lineRule="exact"/>
            <w:ind w:left="750" w:hanging="750"/>
          </w:pPr>
        </w:pPrChange>
      </w:pPr>
    </w:p>
    <w:p w:rsidR="00227E20" w:rsidDel="00B9008B" w:rsidRDefault="00B9008B" w:rsidP="00B9008B">
      <w:pPr>
        <w:spacing w:line="520" w:lineRule="exact"/>
        <w:rPr>
          <w:del w:id="18" w:author="user" w:date="2025-11-04T15:40:00Z"/>
          <w:rFonts w:ascii="Times New Roman" w:eastAsia="標楷體" w:hAnsi="Times New Roman"/>
          <w:bCs/>
          <w:color w:val="000066"/>
          <w:sz w:val="30"/>
          <w:szCs w:val="30"/>
        </w:rPr>
        <w:pPrChange w:id="19" w:author="user" w:date="2025-11-04T15:40:00Z">
          <w:pPr>
            <w:spacing w:line="520" w:lineRule="exact"/>
            <w:ind w:left="750" w:hanging="750"/>
          </w:pPr>
        </w:pPrChange>
      </w:pPr>
      <w:ins w:id="20" w:author="user" w:date="2025-11-04T15:40:00Z">
        <w:r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ins>
      <w:del w:id="21" w:author="user" w:date="2025-11-04T15:40:00Z">
        <w:r w:rsidR="007A6E24" w:rsidRPr="00B9008B" w:rsidDel="00B9008B">
          <w:rPr>
            <w:rFonts w:ascii="Times New Roman" w:eastAsia="標楷體" w:hAnsi="Times New Roman"/>
            <w:bCs/>
            <w:color w:val="000066"/>
            <w:sz w:val="30"/>
            <w:szCs w:val="30"/>
            <w:rPrChange w:id="22" w:author="user" w:date="2025-11-04T15:40:00Z">
              <w:rPr>
                <w:rFonts w:ascii="Times New Roman" w:eastAsia="標楷體" w:hAnsi="Times New Roman"/>
                <w:bCs/>
                <w:color w:val="000066"/>
                <w:sz w:val="30"/>
                <w:szCs w:val="30"/>
              </w:rPr>
            </w:rPrChange>
          </w:rPr>
          <w:tab/>
        </w:r>
      </w:del>
      <w:r w:rsidR="007A6E24" w:rsidRPr="00B9008B">
        <w:rPr>
          <w:rFonts w:ascii="Times New Roman" w:eastAsia="標楷體" w:hAnsi="Times New Roman"/>
          <w:bCs/>
          <w:color w:val="000066"/>
          <w:sz w:val="30"/>
          <w:szCs w:val="30"/>
          <w:rPrChange w:id="23" w:author="user" w:date="2025-11-04T15:40:00Z">
            <w:rPr>
              <w:rFonts w:ascii="Times New Roman" w:eastAsia="標楷體" w:hAnsi="Times New Roman"/>
              <w:bCs/>
              <w:color w:val="000066"/>
              <w:sz w:val="30"/>
              <w:szCs w:val="30"/>
            </w:rPr>
          </w:rPrChange>
        </w:rPr>
        <w:t>1)</w:t>
      </w:r>
      <w:ins w:id="24" w:author="user" w:date="2025-11-04T15:40:00Z">
        <w:r>
          <w:rPr>
            <w:rFonts w:ascii="Times New Roman" w:eastAsia="標楷體" w:hAnsi="Times New Roman" w:hint="eastAsia"/>
            <w:bCs/>
            <w:color w:val="000066"/>
            <w:sz w:val="30"/>
            <w:szCs w:val="30"/>
          </w:rPr>
          <w:t>.</w:t>
        </w:r>
      </w:ins>
      <w:r w:rsidR="007A6E24" w:rsidRPr="00B9008B">
        <w:rPr>
          <w:rFonts w:ascii="Times New Roman" w:eastAsia="標楷體" w:hAnsi="Times New Roman"/>
          <w:bCs/>
          <w:color w:val="000066"/>
          <w:sz w:val="30"/>
          <w:szCs w:val="30"/>
          <w:rPrChange w:id="25" w:author="user" w:date="2025-11-04T15:40:00Z">
            <w:rPr>
              <w:rFonts w:ascii="Times New Roman" w:eastAsia="標楷體" w:hAnsi="Times New Roman"/>
              <w:bCs/>
              <w:color w:val="000066"/>
              <w:sz w:val="30"/>
              <w:szCs w:val="30"/>
            </w:rPr>
          </w:rPrChange>
        </w:rPr>
        <w:t>「所得報帳」：選取「獎金所得」報支</w:t>
      </w:r>
    </w:p>
    <w:p w:rsidR="00B9008B" w:rsidRPr="00B9008B" w:rsidRDefault="00B9008B" w:rsidP="00B9008B">
      <w:pPr>
        <w:spacing w:line="520" w:lineRule="exact"/>
        <w:rPr>
          <w:ins w:id="26" w:author="user" w:date="2025-11-04T15:40:00Z"/>
          <w:rFonts w:ascii="Times New Roman" w:eastAsia="標楷體" w:hAnsi="Times New Roman" w:hint="eastAsia"/>
          <w:bCs/>
          <w:color w:val="000066"/>
          <w:sz w:val="30"/>
          <w:szCs w:val="30"/>
          <w:rPrChange w:id="27" w:author="user" w:date="2025-11-04T15:40:00Z">
            <w:rPr>
              <w:ins w:id="28" w:author="user" w:date="2025-11-04T15:40:00Z"/>
              <w:rFonts w:ascii="Times New Roman" w:eastAsia="標楷體" w:hAnsi="Times New Roman"/>
              <w:bCs/>
              <w:color w:val="000066"/>
              <w:sz w:val="30"/>
              <w:szCs w:val="30"/>
            </w:rPr>
          </w:rPrChange>
        </w:rPr>
        <w:pPrChange w:id="29" w:author="user" w:date="2025-11-04T15:40:00Z">
          <w:pPr>
            <w:spacing w:line="520" w:lineRule="exact"/>
            <w:ind w:left="750" w:hanging="750"/>
          </w:pPr>
        </w:pPrChange>
      </w:pPr>
      <w:ins w:id="30" w:author="user" w:date="2025-11-04T15:40:00Z">
        <w:r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  <w:r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ins>
    </w:p>
    <w:p w:rsidR="00227E20" w:rsidDel="00B9008B" w:rsidRDefault="00B9008B" w:rsidP="00B9008B">
      <w:pPr>
        <w:spacing w:line="520" w:lineRule="exact"/>
        <w:rPr>
          <w:del w:id="31" w:author="user" w:date="2025-11-04T15:40:00Z"/>
          <w:rFonts w:ascii="Times New Roman" w:eastAsia="標楷體" w:hAnsi="Times New Roman"/>
          <w:bCs/>
          <w:color w:val="000066"/>
          <w:sz w:val="30"/>
          <w:szCs w:val="30"/>
        </w:rPr>
        <w:pPrChange w:id="32" w:author="user" w:date="2025-11-04T15:40:00Z">
          <w:pPr>
            <w:spacing w:line="520" w:lineRule="exact"/>
            <w:ind w:left="750" w:hanging="750"/>
          </w:pPr>
        </w:pPrChange>
      </w:pPr>
      <w:ins w:id="33" w:author="user" w:date="2025-11-04T15:40:00Z">
        <w:r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ins>
      <w:del w:id="34" w:author="user" w:date="2025-11-04T15:40:00Z">
        <w:r w:rsidR="007A6E24" w:rsidRPr="0015617D" w:rsidDel="00B9008B"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del>
      <w:r w:rsidR="007A6E24"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2)</w:t>
      </w:r>
      <w:ins w:id="35" w:author="user" w:date="2025-11-04T15:40:00Z">
        <w:r>
          <w:rPr>
            <w:rFonts w:ascii="Times New Roman" w:eastAsia="標楷體" w:hAnsi="Times New Roman"/>
            <w:bCs/>
            <w:color w:val="000066"/>
            <w:sz w:val="30"/>
            <w:szCs w:val="30"/>
          </w:rPr>
          <w:t>.</w:t>
        </w:r>
      </w:ins>
      <w:r w:rsidR="007A6E24"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「工作項目」：請填明「</w:t>
      </w:r>
      <w:del w:id="36" w:author="user" w:date="2022-11-25T10:40:00Z">
        <w:r w:rsidR="007A6E24" w:rsidRPr="0015617D" w:rsidDel="00E5636D">
          <w:rPr>
            <w:rFonts w:ascii="Times New Roman" w:eastAsia="標楷體" w:hAnsi="Times New Roman"/>
            <w:bCs/>
            <w:color w:val="000066"/>
            <w:sz w:val="30"/>
            <w:szCs w:val="30"/>
          </w:rPr>
          <w:delText>111</w:delText>
        </w:r>
      </w:del>
      <w:ins w:id="37" w:author="user" w:date="2022-11-25T10:40:00Z">
        <w:r w:rsidR="00E5636D">
          <w:rPr>
            <w:rFonts w:ascii="Times New Roman" w:eastAsia="標楷體" w:hAnsi="Times New Roman"/>
            <w:bCs/>
            <w:color w:val="000066"/>
            <w:sz w:val="30"/>
            <w:szCs w:val="30"/>
          </w:rPr>
          <w:t>11</w:t>
        </w:r>
      </w:ins>
      <w:ins w:id="38" w:author="user" w:date="2024-11-11T11:51:00Z">
        <w:r w:rsidR="003E1B9D">
          <w:rPr>
            <w:rFonts w:ascii="Times New Roman" w:eastAsia="標楷體" w:hAnsi="Times New Roman" w:hint="eastAsia"/>
            <w:bCs/>
            <w:color w:val="000066"/>
            <w:sz w:val="30"/>
            <w:szCs w:val="30"/>
          </w:rPr>
          <w:t>2</w:t>
        </w:r>
      </w:ins>
      <w:r w:rsidR="007A6E24"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年終獎金」。</w:t>
      </w:r>
    </w:p>
    <w:p w:rsidR="00B9008B" w:rsidRPr="0015617D" w:rsidRDefault="00B9008B" w:rsidP="00B9008B">
      <w:pPr>
        <w:spacing w:line="520" w:lineRule="exact"/>
        <w:rPr>
          <w:ins w:id="39" w:author="user" w:date="2025-11-04T15:40:00Z"/>
          <w:rFonts w:ascii="Times New Roman" w:eastAsia="標楷體" w:hAnsi="Times New Roman" w:hint="eastAsia"/>
          <w:bCs/>
          <w:color w:val="000066"/>
          <w:sz w:val="30"/>
          <w:szCs w:val="30"/>
        </w:rPr>
        <w:pPrChange w:id="40" w:author="user" w:date="2025-11-04T15:40:00Z">
          <w:pPr>
            <w:spacing w:line="520" w:lineRule="exact"/>
            <w:ind w:left="750" w:hanging="750"/>
          </w:pPr>
        </w:pPrChange>
      </w:pPr>
      <w:ins w:id="41" w:author="user" w:date="2025-11-04T15:40:00Z">
        <w:r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ins>
    </w:p>
    <w:p w:rsidR="00227E20" w:rsidRDefault="00B9008B" w:rsidP="00B9008B">
      <w:pPr>
        <w:spacing w:line="520" w:lineRule="exact"/>
        <w:rPr>
          <w:ins w:id="42" w:author="user" w:date="2025-11-04T15:41:00Z"/>
          <w:rFonts w:ascii="Times New Roman" w:eastAsia="標楷體" w:hAnsi="Times New Roman"/>
          <w:bCs/>
          <w:color w:val="000066"/>
          <w:sz w:val="30"/>
          <w:szCs w:val="30"/>
        </w:rPr>
        <w:pPrChange w:id="43" w:author="user" w:date="2025-11-04T15:40:00Z">
          <w:pPr>
            <w:spacing w:line="520" w:lineRule="exact"/>
            <w:ind w:left="750" w:hanging="750"/>
          </w:pPr>
        </w:pPrChange>
      </w:pPr>
      <w:ins w:id="44" w:author="user" w:date="2025-11-04T15:40:00Z">
        <w:r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ins>
      <w:del w:id="45" w:author="user" w:date="2025-11-04T15:40:00Z">
        <w:r w:rsidR="007A6E24" w:rsidRPr="0015617D" w:rsidDel="00B9008B"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del>
      <w:r w:rsidR="007A6E24"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3)</w:t>
      </w:r>
      <w:ins w:id="46" w:author="user" w:date="2025-11-04T15:40:00Z">
        <w:r>
          <w:rPr>
            <w:rFonts w:ascii="Times New Roman" w:eastAsia="標楷體" w:hAnsi="Times New Roman"/>
            <w:bCs/>
            <w:color w:val="000066"/>
            <w:sz w:val="30"/>
            <w:szCs w:val="30"/>
          </w:rPr>
          <w:t>.</w:t>
        </w:r>
      </w:ins>
      <w:r w:rsidR="007A6E24"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「工作起迄期間」：</w:t>
      </w:r>
      <w:r w:rsidR="007A6E24" w:rsidRPr="0015617D">
        <w:rPr>
          <w:rFonts w:ascii="Times New Roman" w:eastAsia="標楷體" w:hAnsi="Times New Roman"/>
          <w:b/>
          <w:bCs/>
          <w:color w:val="000066"/>
          <w:sz w:val="30"/>
          <w:szCs w:val="30"/>
        </w:rPr>
        <w:t>應含</w:t>
      </w:r>
      <w:del w:id="47" w:author="user" w:date="2022-11-25T10:40:00Z">
        <w:r w:rsidR="007A6E24" w:rsidRPr="0015617D" w:rsidDel="00E5636D">
          <w:rPr>
            <w:rFonts w:ascii="Times New Roman" w:eastAsia="標楷體" w:hAnsi="Times New Roman"/>
            <w:b/>
            <w:bCs/>
            <w:color w:val="000066"/>
            <w:sz w:val="30"/>
            <w:szCs w:val="30"/>
          </w:rPr>
          <w:delText>111</w:delText>
        </w:r>
      </w:del>
      <w:ins w:id="48" w:author="user" w:date="2022-11-25T10:40:00Z">
        <w:r w:rsidR="00E5636D">
          <w:rPr>
            <w:rFonts w:ascii="Times New Roman" w:eastAsia="標楷體" w:hAnsi="Times New Roman"/>
            <w:b/>
            <w:bCs/>
            <w:color w:val="000066"/>
            <w:sz w:val="30"/>
            <w:szCs w:val="30"/>
          </w:rPr>
          <w:t>11</w:t>
        </w:r>
      </w:ins>
      <w:ins w:id="49" w:author="user" w:date="2024-11-11T11:51:00Z">
        <w:r w:rsidR="003E1B9D">
          <w:rPr>
            <w:rFonts w:ascii="Times New Roman" w:eastAsia="標楷體" w:hAnsi="Times New Roman" w:hint="eastAsia"/>
            <w:b/>
            <w:bCs/>
            <w:color w:val="000066"/>
            <w:sz w:val="30"/>
            <w:szCs w:val="30"/>
          </w:rPr>
          <w:t>2</w:t>
        </w:r>
      </w:ins>
      <w:r w:rsidR="007A6E24" w:rsidRPr="0015617D">
        <w:rPr>
          <w:rFonts w:ascii="Times New Roman" w:eastAsia="標楷體" w:hAnsi="Times New Roman"/>
          <w:b/>
          <w:bCs/>
          <w:color w:val="000066"/>
          <w:sz w:val="30"/>
          <w:szCs w:val="30"/>
        </w:rPr>
        <w:t>年</w:t>
      </w:r>
      <w:r w:rsidR="007A6E24" w:rsidRPr="0015617D">
        <w:rPr>
          <w:rFonts w:ascii="Times New Roman" w:eastAsia="標楷體" w:hAnsi="Times New Roman"/>
          <w:b/>
          <w:bCs/>
          <w:color w:val="000066"/>
          <w:sz w:val="30"/>
          <w:szCs w:val="30"/>
        </w:rPr>
        <w:t>12</w:t>
      </w:r>
      <w:r w:rsidR="007A6E24" w:rsidRPr="0015617D">
        <w:rPr>
          <w:rFonts w:ascii="Times New Roman" w:eastAsia="標楷體" w:hAnsi="Times New Roman"/>
          <w:b/>
          <w:bCs/>
          <w:color w:val="000066"/>
          <w:sz w:val="30"/>
          <w:szCs w:val="30"/>
        </w:rPr>
        <w:t>月</w:t>
      </w:r>
      <w:r w:rsidR="007A6E24"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。</w:t>
      </w:r>
      <w:r w:rsidR="007A6E24"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 xml:space="preserve">  </w:t>
      </w:r>
      <w:r w:rsidR="007A6E24"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ins w:id="50" w:author="user" w:date="2025-11-04T15:40:00Z">
        <w:r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ins>
    </w:p>
    <w:p w:rsidR="0033587D" w:rsidRPr="0015617D" w:rsidDel="0033587D" w:rsidRDefault="0033587D" w:rsidP="00B9008B">
      <w:pPr>
        <w:spacing w:line="520" w:lineRule="exact"/>
        <w:ind w:left="750" w:hanging="750"/>
        <w:rPr>
          <w:del w:id="51" w:author="user" w:date="2024-11-11T14:08:00Z"/>
          <w:rFonts w:ascii="Times New Roman" w:eastAsia="標楷體" w:hAnsi="Times New Roman"/>
          <w:bCs/>
          <w:color w:val="000066"/>
          <w:sz w:val="30"/>
          <w:szCs w:val="30"/>
        </w:rPr>
        <w:pPrChange w:id="52" w:author="user" w:date="2025-11-04T15:41:00Z">
          <w:pPr>
            <w:spacing w:line="520" w:lineRule="exact"/>
            <w:ind w:left="750" w:hanging="750"/>
          </w:pPr>
        </w:pPrChange>
      </w:pPr>
    </w:p>
    <w:p w:rsidR="00227E20" w:rsidRPr="00B9008B" w:rsidRDefault="007A6E24" w:rsidP="00B9008B">
      <w:pPr>
        <w:numPr>
          <w:ilvl w:val="0"/>
          <w:numId w:val="1"/>
        </w:numPr>
        <w:spacing w:line="520" w:lineRule="exact"/>
        <w:rPr>
          <w:rFonts w:ascii="Times New Roman" w:eastAsia="標楷體" w:hAnsi="Times New Roman"/>
          <w:bCs/>
          <w:color w:val="000066"/>
          <w:sz w:val="30"/>
          <w:szCs w:val="30"/>
          <w:rPrChange w:id="53" w:author="user" w:date="2025-11-04T15:41:00Z">
            <w:rPr/>
          </w:rPrChange>
        </w:rPr>
        <w:pPrChange w:id="54" w:author="user" w:date="2025-11-04T15:41:00Z">
          <w:pPr>
            <w:numPr>
              <w:numId w:val="1"/>
            </w:numPr>
            <w:spacing w:line="440" w:lineRule="exact"/>
            <w:ind w:left="750" w:hanging="750"/>
          </w:pPr>
        </w:pPrChange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請參照下方範例，詳列</w:t>
      </w:r>
      <w:r w:rsidR="00B072C2" w:rsidRPr="00B9008B">
        <w:rPr>
          <w:rFonts w:ascii="Times New Roman" w:eastAsia="標楷體" w:hAnsi="Times New Roman" w:hint="eastAsia"/>
          <w:bCs/>
          <w:color w:val="000066"/>
          <w:sz w:val="30"/>
          <w:szCs w:val="30"/>
          <w:rPrChange w:id="55" w:author="user" w:date="2025-11-04T15:41:00Z">
            <w:rPr>
              <w:rFonts w:ascii="Times New Roman" w:eastAsia="標楷體" w:hAnsi="Times New Roman" w:hint="eastAsia"/>
              <w:b/>
              <w:bCs/>
              <w:color w:val="000066"/>
              <w:sz w:val="30"/>
              <w:szCs w:val="30"/>
              <w:u w:val="single"/>
            </w:rPr>
          </w:rPrChange>
        </w:rPr>
        <w:t>主持人</w:t>
      </w:r>
      <w:r w:rsidRPr="00B9008B">
        <w:rPr>
          <w:rFonts w:ascii="Times New Roman" w:eastAsia="標楷體" w:hAnsi="Times New Roman"/>
          <w:b/>
          <w:bCs/>
          <w:color w:val="000066"/>
          <w:sz w:val="30"/>
          <w:szCs w:val="30"/>
          <w:u w:val="single"/>
          <w:rPrChange w:id="56" w:author="user" w:date="2025-11-04T15:41:00Z">
            <w:rPr>
              <w:rFonts w:ascii="Times New Roman" w:eastAsia="標楷體" w:hAnsi="Times New Roman"/>
              <w:b/>
              <w:bCs/>
              <w:color w:val="000066"/>
              <w:sz w:val="30"/>
              <w:szCs w:val="30"/>
              <w:u w:val="single"/>
            </w:rPr>
          </w:rPrChange>
        </w:rPr>
        <w:t>擬採計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校內外</w:t>
      </w:r>
      <w:r w:rsidR="00B072C2" w:rsidRPr="00B9008B">
        <w:rPr>
          <w:rFonts w:ascii="Times New Roman" w:eastAsia="標楷體" w:hAnsi="Times New Roman" w:hint="eastAsia"/>
          <w:bCs/>
          <w:color w:val="000066"/>
          <w:sz w:val="30"/>
          <w:szCs w:val="30"/>
          <w:rPrChange w:id="57" w:author="user" w:date="2025-11-04T15:41:00Z">
            <w:rPr>
              <w:rFonts w:ascii="Times New Roman" w:eastAsia="標楷體" w:hAnsi="Times New Roman" w:hint="eastAsia"/>
              <w:bCs/>
              <w:color w:val="000066"/>
              <w:sz w:val="30"/>
              <w:szCs w:val="30"/>
              <w:u w:val="single"/>
            </w:rPr>
          </w:rPrChange>
        </w:rPr>
        <w:t>專職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資歷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(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限</w:t>
      </w:r>
      <w:del w:id="58" w:author="user" w:date="2022-11-25T10:40:00Z">
        <w:r w:rsidRPr="0015617D" w:rsidDel="00E5636D">
          <w:rPr>
            <w:rFonts w:ascii="Times New Roman" w:eastAsia="標楷體" w:hAnsi="Times New Roman"/>
            <w:bCs/>
            <w:color w:val="000066"/>
            <w:sz w:val="30"/>
            <w:szCs w:val="30"/>
          </w:rPr>
          <w:delText>111</w:delText>
        </w:r>
      </w:del>
      <w:ins w:id="59" w:author="user" w:date="2022-11-25T10:40:00Z">
        <w:r w:rsidR="00E5636D">
          <w:rPr>
            <w:rFonts w:ascii="Times New Roman" w:eastAsia="標楷體" w:hAnsi="Times New Roman"/>
            <w:bCs/>
            <w:color w:val="000066"/>
            <w:sz w:val="30"/>
            <w:szCs w:val="30"/>
          </w:rPr>
          <w:t>11</w:t>
        </w:r>
      </w:ins>
      <w:ins w:id="60" w:author="user" w:date="2024-11-11T11:51:00Z">
        <w:r w:rsidR="003E1B9D">
          <w:rPr>
            <w:rFonts w:ascii="Times New Roman" w:eastAsia="標楷體" w:hAnsi="Times New Roman" w:hint="eastAsia"/>
            <w:bCs/>
            <w:color w:val="000066"/>
            <w:sz w:val="30"/>
            <w:szCs w:val="30"/>
          </w:rPr>
          <w:t>2</w:t>
        </w:r>
      </w:ins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年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1~12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月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)</w:t>
      </w:r>
    </w:p>
    <w:p w:rsidR="00227E20" w:rsidRPr="0015617D" w:rsidRDefault="007A6E24">
      <w:pPr>
        <w:spacing w:line="480" w:lineRule="exact"/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  <w:t>1</w:t>
      </w:r>
      <w:ins w:id="61" w:author="user" w:date="2024-11-11T14:08:00Z">
        <w:r w:rsidR="0033587D">
          <w:rPr>
            <w:rFonts w:ascii="Times New Roman" w:eastAsia="標楷體" w:hAnsi="Times New Roman" w:hint="eastAsia"/>
            <w:bCs/>
            <w:color w:val="000066"/>
            <w:sz w:val="30"/>
            <w:szCs w:val="30"/>
          </w:rPr>
          <w:t>)</w:t>
        </w:r>
      </w:ins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.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計畫編號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br/>
      </w:r>
      <w:del w:id="62" w:author="user" w:date="2025-11-04T11:29:00Z">
        <w:r w:rsidRPr="0015617D" w:rsidDel="00A17E47"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del>
      <w:ins w:id="63" w:author="user" w:date="2025-11-04T11:29:00Z">
        <w:r w:rsidR="00A17E47">
          <w:rPr>
            <w:rFonts w:ascii="Times New Roman" w:eastAsia="標楷體" w:hAnsi="Times New Roman" w:hint="eastAsia"/>
            <w:bCs/>
            <w:color w:val="000066"/>
            <w:sz w:val="30"/>
            <w:szCs w:val="30"/>
          </w:rPr>
          <w:t xml:space="preserve"> </w:t>
        </w:r>
      </w:ins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 xml:space="preserve"> </w:t>
      </w:r>
      <w:ins w:id="64" w:author="user" w:date="2025-11-04T11:29:00Z">
        <w:r w:rsidR="00A17E47"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ins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 xml:space="preserve"> </w:t>
      </w:r>
      <w:ins w:id="65" w:author="user" w:date="2024-11-11T14:08:00Z">
        <w:r w:rsidR="0033587D">
          <w:rPr>
            <w:rFonts w:ascii="Times New Roman" w:eastAsia="標楷體" w:hAnsi="Times New Roman"/>
            <w:bCs/>
            <w:color w:val="000066"/>
            <w:sz w:val="30"/>
            <w:szCs w:val="30"/>
          </w:rPr>
          <w:tab/>
        </w:r>
      </w:ins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1</w:t>
      </w:r>
      <w:ins w:id="66" w:author="user" w:date="2024-11-11T14:08:00Z">
        <w:r w:rsidR="0033587D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.</w:t>
        </w:r>
      </w:ins>
      <w:ins w:id="67" w:author="user" w:date="2025-11-04T15:37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如</w:t>
        </w:r>
      </w:ins>
      <w:del w:id="68" w:author="user" w:date="2024-11-11T14:08:00Z">
        <w:r w:rsidRPr="0015617D" w:rsidDel="0033587D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)</w:delText>
        </w:r>
      </w:del>
      <w:del w:id="69" w:author="user" w:date="2024-11-11T11:12:00Z">
        <w:r w:rsidRPr="0015617D" w:rsidDel="006C2D76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如</w:delText>
        </w:r>
      </w:del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無計畫編號</w:t>
      </w:r>
      <w:del w:id="70" w:author="user" w:date="2025-11-04T15:37:00Z">
        <w:r w:rsidRPr="0015617D" w:rsidDel="00B9008B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，</w:delText>
        </w:r>
      </w:del>
      <w:ins w:id="71" w:author="user" w:date="2025-11-04T15:37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：</w:t>
        </w:r>
      </w:ins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請填補助機關。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(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本校延聘</w:t>
      </w:r>
      <w:bookmarkStart w:id="72" w:name="_GoBack"/>
      <w:bookmarkEnd w:id="72"/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博士後</w:t>
      </w:r>
      <w:r w:rsidR="00B072C2" w:rsidRPr="0015617D">
        <w:rPr>
          <w:rFonts w:ascii="Times New Roman" w:eastAsia="標楷體" w:hAnsi="Times New Roman" w:hint="eastAsia"/>
          <w:bCs/>
          <w:color w:val="000066"/>
          <w:sz w:val="28"/>
          <w:szCs w:val="28"/>
        </w:rPr>
        <w:t>請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填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single" w:color="FF0000"/>
        </w:rPr>
        <w:t>延聘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編號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)</w:t>
      </w:r>
    </w:p>
    <w:p w:rsidR="006C2D76" w:rsidRDefault="0033587D">
      <w:pPr>
        <w:spacing w:line="480" w:lineRule="exact"/>
        <w:rPr>
          <w:ins w:id="73" w:author="user" w:date="2024-11-11T11:13:00Z"/>
          <w:rFonts w:ascii="Times New Roman" w:eastAsia="標楷體" w:hAnsi="Times New Roman" w:hint="eastAsia"/>
          <w:bCs/>
          <w:color w:val="000066"/>
          <w:sz w:val="28"/>
          <w:szCs w:val="28"/>
        </w:rPr>
      </w:pPr>
      <w:ins w:id="74" w:author="user" w:date="2024-11-11T14:09:00Z">
        <w:r>
          <w:rPr>
            <w:rFonts w:ascii="Times New Roman" w:eastAsia="標楷體" w:hAnsi="Times New Roman"/>
            <w:bCs/>
            <w:color w:val="000066"/>
            <w:sz w:val="28"/>
            <w:szCs w:val="28"/>
          </w:rPr>
          <w:tab/>
        </w:r>
      </w:ins>
      <w:del w:id="75" w:author="user" w:date="2024-11-11T14:09:00Z">
        <w:r w:rsidR="007A6E24" w:rsidRPr="0015617D" w:rsidDel="0033587D">
          <w:rPr>
            <w:rFonts w:ascii="Times New Roman" w:eastAsia="標楷體" w:hAnsi="Times New Roman"/>
            <w:bCs/>
            <w:color w:val="000066"/>
            <w:sz w:val="28"/>
            <w:szCs w:val="28"/>
          </w:rPr>
          <w:tab/>
          <w:delText xml:space="preserve">  </w:delText>
        </w:r>
      </w:del>
      <w:ins w:id="76" w:author="user" w:date="2024-11-11T14:09:00Z">
        <w:r>
          <w:rPr>
            <w:rFonts w:ascii="Times New Roman" w:eastAsia="標楷體" w:hAnsi="Times New Roman"/>
            <w:bCs/>
            <w:color w:val="000066"/>
            <w:sz w:val="28"/>
            <w:szCs w:val="28"/>
          </w:rPr>
          <w:tab/>
        </w:r>
      </w:ins>
      <w:r w:rsidR="007A6E24"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2</w:t>
      </w:r>
      <w:ins w:id="77" w:author="user" w:date="2024-11-11T14:08:00Z">
        <w:r>
          <w:rPr>
            <w:rFonts w:ascii="Times New Roman" w:eastAsia="標楷體" w:hAnsi="Times New Roman"/>
            <w:bCs/>
            <w:color w:val="000066"/>
            <w:sz w:val="28"/>
            <w:szCs w:val="28"/>
          </w:rPr>
          <w:t>.</w:t>
        </w:r>
      </w:ins>
      <w:ins w:id="78" w:author="user" w:date="2025-11-04T15:37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如</w:t>
        </w:r>
      </w:ins>
      <w:del w:id="79" w:author="user" w:date="2024-11-11T14:08:00Z">
        <w:r w:rsidR="007A6E24" w:rsidRPr="0015617D" w:rsidDel="0033587D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)</w:delText>
        </w:r>
      </w:del>
      <w:del w:id="80" w:author="user" w:date="2024-11-11T11:12:00Z">
        <w:r w:rsidR="007A6E24" w:rsidRPr="0015617D" w:rsidDel="006C2D76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如為</w:delText>
        </w:r>
      </w:del>
      <w:r w:rsidR="007A6E24"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校外</w:t>
      </w:r>
      <w:ins w:id="81" w:author="user" w:date="2024-11-11T11:21:00Z">
        <w:r w:rsidR="00075901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政府機</w:t>
        </w:r>
      </w:ins>
      <w:ins w:id="82" w:author="user" w:date="2024-11-11T11:22:00Z">
        <w:r w:rsidR="00075901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構</w:t>
        </w:r>
      </w:ins>
      <w:ins w:id="83" w:author="user" w:date="2024-11-11T11:17:00Z">
        <w:r w:rsidR="00075901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專職</w:t>
        </w:r>
      </w:ins>
      <w:r w:rsidR="007A6E24"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資歷</w:t>
      </w:r>
      <w:ins w:id="84" w:author="user" w:date="2025-11-04T15:38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：</w:t>
        </w:r>
      </w:ins>
      <w:r w:rsidR="007A6E24"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請填機構名稱，檢附工作證明影本</w:t>
      </w:r>
    </w:p>
    <w:p w:rsidR="00A52F66" w:rsidRDefault="006C2D76">
      <w:pPr>
        <w:spacing w:line="480" w:lineRule="exact"/>
        <w:rPr>
          <w:ins w:id="85" w:author="user" w:date="2025-11-04T13:34:00Z"/>
          <w:rFonts w:ascii="Times New Roman" w:eastAsia="標楷體" w:hAnsi="Times New Roman"/>
          <w:bCs/>
          <w:color w:val="000066"/>
          <w:sz w:val="28"/>
          <w:szCs w:val="28"/>
        </w:rPr>
      </w:pPr>
      <w:ins w:id="86" w:author="user" w:date="2024-11-11T11:13:00Z">
        <w:r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 xml:space="preserve">　</w:t>
        </w:r>
      </w:ins>
      <w:ins w:id="87" w:author="user" w:date="2024-11-11T14:09:00Z">
        <w:r w:rsidR="0033587D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 xml:space="preserve">    </w:t>
        </w:r>
      </w:ins>
      <w:ins w:id="88" w:author="user" w:date="2025-11-04T15:37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 xml:space="preserve">      </w:t>
        </w:r>
      </w:ins>
      <w:del w:id="89" w:author="user" w:date="2024-11-11T11:08:00Z">
        <w:r w:rsidR="007A6E24" w:rsidRPr="0015617D" w:rsidDel="006C2D76">
          <w:rPr>
            <w:rFonts w:ascii="Times New Roman" w:eastAsia="標楷體" w:hAnsi="Times New Roman"/>
            <w:bCs/>
            <w:color w:val="000066"/>
            <w:sz w:val="28"/>
            <w:szCs w:val="28"/>
            <w:u w:val="double" w:color="FF0000"/>
          </w:rPr>
          <w:delText>(</w:delText>
        </w:r>
      </w:del>
      <w:del w:id="90" w:author="user" w:date="2024-11-11T11:07:00Z">
        <w:r w:rsidR="007A6E24" w:rsidRPr="0015617D" w:rsidDel="006C2D76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非</w:delText>
        </w:r>
      </w:del>
      <w:del w:id="91" w:author="user" w:date="2024-11-11T11:11:00Z">
        <w:r w:rsidR="007A6E24" w:rsidRPr="0015617D" w:rsidDel="006C2D76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政府機構</w:delText>
        </w:r>
      </w:del>
      <w:del w:id="92" w:author="user" w:date="2024-11-11T11:06:00Z">
        <w:r w:rsidR="007A6E24" w:rsidRPr="0015617D" w:rsidDel="006C2D76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/</w:delText>
        </w:r>
      </w:del>
      <w:ins w:id="93" w:author="user" w:date="2025-11-04T15:37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3</w:t>
        </w:r>
      </w:ins>
      <w:ins w:id="94" w:author="user" w:date="2025-11-04T15:38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.</w:t>
        </w:r>
      </w:ins>
      <w:ins w:id="95" w:author="user" w:date="2024-11-11T11:13:00Z">
        <w:r w:rsidRPr="00075901">
          <w:rPr>
            <w:rFonts w:ascii="Times New Roman" w:eastAsia="標楷體" w:hAnsi="Times New Roman" w:hint="eastAsia"/>
            <w:bCs/>
            <w:color w:val="000066"/>
            <w:sz w:val="28"/>
            <w:szCs w:val="28"/>
            <w:u w:val="single"/>
            <w:rPrChange w:id="96" w:author="user" w:date="2024-11-11T11:17:00Z">
              <w:rPr>
                <w:rFonts w:ascii="Times New Roman" w:eastAsia="標楷體" w:hAnsi="Times New Roman" w:hint="eastAsia"/>
                <w:bCs/>
                <w:color w:val="000066"/>
                <w:sz w:val="28"/>
                <w:szCs w:val="28"/>
              </w:rPr>
            </w:rPrChange>
          </w:rPr>
          <w:t>國科會計畫人員</w:t>
        </w:r>
      </w:ins>
      <w:ins w:id="97" w:author="user" w:date="2024-11-11T11:14:00Z">
        <w:r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：</w:t>
        </w:r>
      </w:ins>
      <w:ins w:id="98" w:author="user" w:date="2025-11-04T15:38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機關</w:t>
        </w:r>
      </w:ins>
      <w:ins w:id="99" w:author="user" w:date="2025-11-04T15:39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開立之</w:t>
        </w:r>
      </w:ins>
      <w:ins w:id="100" w:author="user" w:date="2025-11-04T15:32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工作</w:t>
        </w:r>
      </w:ins>
      <w:ins w:id="101" w:author="user" w:date="2025-11-04T11:28:00Z">
        <w:r w:rsidR="00A17E47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證明</w:t>
        </w:r>
      </w:ins>
      <w:ins w:id="102" w:author="user" w:date="2025-11-04T14:51:00Z">
        <w:r w:rsidR="00CE36A5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書</w:t>
        </w:r>
      </w:ins>
      <w:ins w:id="103" w:author="user" w:date="2025-11-04T11:28:00Z">
        <w:r w:rsidR="00A17E47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應明列經費來源</w:t>
        </w:r>
        <w:r w:rsidR="00A17E47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，</w:t>
        </w:r>
      </w:ins>
    </w:p>
    <w:p w:rsidR="00227E20" w:rsidRDefault="00A52F66">
      <w:pPr>
        <w:spacing w:line="480" w:lineRule="exact"/>
        <w:rPr>
          <w:ins w:id="104" w:author="user" w:date="2024-11-11T11:20:00Z"/>
          <w:rFonts w:ascii="Times New Roman" w:eastAsia="標楷體" w:hAnsi="Times New Roman" w:hint="eastAsia"/>
          <w:bCs/>
          <w:color w:val="000066"/>
          <w:sz w:val="28"/>
          <w:szCs w:val="28"/>
        </w:rPr>
      </w:pPr>
      <w:ins w:id="105" w:author="user" w:date="2025-11-04T13:34:00Z">
        <w:r>
          <w:rPr>
            <w:rFonts w:ascii="Times New Roman" w:eastAsia="標楷體" w:hAnsi="Times New Roman"/>
            <w:bCs/>
            <w:color w:val="000066"/>
            <w:sz w:val="28"/>
            <w:szCs w:val="28"/>
          </w:rPr>
          <w:tab/>
        </w:r>
        <w:r>
          <w:rPr>
            <w:rFonts w:ascii="Times New Roman" w:eastAsia="標楷體" w:hAnsi="Times New Roman"/>
            <w:bCs/>
            <w:color w:val="000066"/>
            <w:sz w:val="28"/>
            <w:szCs w:val="28"/>
          </w:rPr>
          <w:tab/>
        </w:r>
        <w:r>
          <w:rPr>
            <w:rFonts w:ascii="Times New Roman" w:eastAsia="標楷體" w:hAnsi="Times New Roman"/>
            <w:bCs/>
            <w:color w:val="000066"/>
            <w:sz w:val="28"/>
            <w:szCs w:val="28"/>
          </w:rPr>
          <w:tab/>
        </w:r>
        <w:r>
          <w:rPr>
            <w:rFonts w:ascii="Times New Roman" w:eastAsia="標楷體" w:hAnsi="Times New Roman"/>
            <w:bCs/>
            <w:color w:val="000066"/>
            <w:sz w:val="28"/>
            <w:szCs w:val="28"/>
          </w:rPr>
          <w:tab/>
        </w:r>
        <w:r>
          <w:rPr>
            <w:rFonts w:ascii="Times New Roman" w:eastAsia="標楷體" w:hAnsi="Times New Roman"/>
            <w:bCs/>
            <w:color w:val="000066"/>
            <w:sz w:val="28"/>
            <w:szCs w:val="28"/>
          </w:rPr>
          <w:tab/>
        </w:r>
        <w:r>
          <w:rPr>
            <w:rFonts w:ascii="Times New Roman" w:eastAsia="標楷體" w:hAnsi="Times New Roman"/>
            <w:bCs/>
            <w:color w:val="000066"/>
            <w:sz w:val="28"/>
            <w:szCs w:val="28"/>
          </w:rPr>
          <w:tab/>
        </w:r>
        <w:r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 xml:space="preserve">   </w:t>
        </w:r>
      </w:ins>
      <w:ins w:id="106" w:author="user" w:date="2025-11-04T15:38:00Z">
        <w:r w:rsidR="00B9008B">
          <w:rPr>
            <w:rFonts w:ascii="Times New Roman" w:eastAsia="標楷體" w:hAnsi="Times New Roman"/>
            <w:bCs/>
            <w:color w:val="000066"/>
            <w:sz w:val="28"/>
            <w:szCs w:val="28"/>
          </w:rPr>
          <w:t xml:space="preserve">    </w:t>
        </w:r>
      </w:ins>
      <w:ins w:id="107" w:author="user" w:date="2025-11-04T15:39:00Z">
        <w:r w:rsidR="00B9008B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 xml:space="preserve"> </w:t>
        </w:r>
      </w:ins>
      <w:ins w:id="108" w:author="user" w:date="2024-11-11T11:06:00Z">
        <w:r w:rsidR="006C2D76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非</w:t>
        </w:r>
      </w:ins>
      <w:ins w:id="109" w:author="user" w:date="2024-11-11T11:05:00Z">
        <w:r w:rsidR="006C2D76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國科會</w:t>
        </w:r>
      </w:ins>
      <w:ins w:id="110" w:author="user" w:date="2025-11-04T14:49:00Z">
        <w:r w:rsidR="00CE36A5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經費</w:t>
        </w:r>
      </w:ins>
      <w:ins w:id="111" w:author="user" w:date="2024-11-11T11:11:00Z">
        <w:r w:rsidR="006C2D76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或非政府機構</w:t>
        </w:r>
      </w:ins>
      <w:del w:id="112" w:author="user" w:date="2024-11-11T11:06:00Z">
        <w:r w:rsidR="007A6E24" w:rsidRPr="0015617D" w:rsidDel="006C2D76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預算</w:delText>
        </w:r>
      </w:del>
      <w:del w:id="113" w:author="user" w:date="2024-11-11T11:11:00Z">
        <w:r w:rsidR="007A6E24" w:rsidRPr="0015617D" w:rsidDel="006C2D76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無法併計</w:delText>
        </w:r>
      </w:del>
      <w:del w:id="114" w:author="user" w:date="2024-11-11T11:09:00Z">
        <w:r w:rsidR="007A6E24" w:rsidRPr="0015617D" w:rsidDel="006C2D76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)</w:delText>
        </w:r>
      </w:del>
      <w:ins w:id="115" w:author="user" w:date="2024-11-11T11:11:00Z">
        <w:r w:rsidR="006C2D76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無法併計</w:t>
        </w:r>
      </w:ins>
      <w:del w:id="116" w:author="user" w:date="2024-11-11T11:11:00Z">
        <w:r w:rsidR="007A6E24" w:rsidRPr="0015617D" w:rsidDel="006C2D76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。</w:delText>
        </w:r>
      </w:del>
    </w:p>
    <w:p w:rsidR="00075901" w:rsidDel="00A52F66" w:rsidRDefault="00075901">
      <w:pPr>
        <w:spacing w:line="460" w:lineRule="exact"/>
        <w:rPr>
          <w:del w:id="117" w:author="user" w:date="2025-11-04T11:29:00Z"/>
          <w:rFonts w:ascii="Times New Roman" w:eastAsia="標楷體" w:hAnsi="Times New Roman"/>
          <w:bCs/>
          <w:color w:val="000066"/>
          <w:sz w:val="28"/>
          <w:szCs w:val="28"/>
        </w:rPr>
      </w:pPr>
    </w:p>
    <w:p w:rsidR="00A52F66" w:rsidRPr="0033587D" w:rsidRDefault="00A52F66">
      <w:pPr>
        <w:spacing w:line="200" w:lineRule="exact"/>
        <w:rPr>
          <w:ins w:id="118" w:author="user" w:date="2025-11-04T13:33:00Z"/>
          <w:rFonts w:ascii="Times New Roman" w:eastAsia="標楷體" w:hAnsi="Times New Roman" w:hint="eastAsia"/>
          <w:bCs/>
          <w:color w:val="000066"/>
          <w:sz w:val="28"/>
          <w:szCs w:val="28"/>
          <w:rPrChange w:id="119" w:author="user" w:date="2024-11-11T14:09:00Z">
            <w:rPr>
              <w:ins w:id="120" w:author="user" w:date="2025-11-04T13:33:00Z"/>
            </w:rPr>
          </w:rPrChange>
        </w:rPr>
        <w:pPrChange w:id="121" w:author="user" w:date="2024-11-11T11:20:00Z">
          <w:pPr>
            <w:spacing w:line="480" w:lineRule="exact"/>
          </w:pPr>
        </w:pPrChange>
      </w:pPr>
    </w:p>
    <w:p w:rsidR="00227E20" w:rsidRDefault="007A6E24">
      <w:pPr>
        <w:spacing w:line="460" w:lineRule="exact"/>
        <w:rPr>
          <w:ins w:id="122" w:author="user" w:date="2024-11-11T11:20:00Z"/>
          <w:rFonts w:ascii="Times New Roman" w:eastAsia="標楷體" w:hAnsi="Times New Roman"/>
          <w:bCs/>
          <w:color w:val="000066"/>
          <w:sz w:val="30"/>
          <w:szCs w:val="30"/>
        </w:rPr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  <w:t>2</w:t>
      </w:r>
      <w:ins w:id="123" w:author="user" w:date="2024-11-11T14:08:00Z">
        <w:r w:rsidR="0033587D">
          <w:rPr>
            <w:rFonts w:ascii="Times New Roman" w:eastAsia="標楷體" w:hAnsi="Times New Roman" w:hint="eastAsia"/>
            <w:bCs/>
            <w:color w:val="000066"/>
            <w:sz w:val="30"/>
            <w:szCs w:val="30"/>
          </w:rPr>
          <w:t>)</w:t>
        </w:r>
      </w:ins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.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聘</w:t>
      </w:r>
      <w:r w:rsidR="00B072C2" w:rsidRPr="0015617D">
        <w:rPr>
          <w:rFonts w:ascii="Times New Roman" w:eastAsia="標楷體" w:hAnsi="Times New Roman" w:hint="eastAsia"/>
          <w:bCs/>
          <w:color w:val="000066"/>
          <w:sz w:val="30"/>
          <w:szCs w:val="30"/>
        </w:rPr>
        <w:t>僱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期</w:t>
      </w:r>
      <w:r w:rsidR="00B072C2" w:rsidRPr="0015617D">
        <w:rPr>
          <w:rFonts w:ascii="Times New Roman" w:eastAsia="標楷體" w:hAnsi="Times New Roman" w:hint="eastAsia"/>
          <w:bCs/>
          <w:color w:val="000066"/>
          <w:sz w:val="30"/>
          <w:szCs w:val="30"/>
        </w:rPr>
        <w:t>間</w:t>
      </w:r>
    </w:p>
    <w:p w:rsidR="00075901" w:rsidRPr="0015617D" w:rsidRDefault="00075901">
      <w:pPr>
        <w:spacing w:line="240" w:lineRule="exact"/>
        <w:pPrChange w:id="124" w:author="user" w:date="2024-11-11T11:21:00Z">
          <w:pPr>
            <w:spacing w:line="460" w:lineRule="exact"/>
          </w:pPr>
        </w:pPrChange>
      </w:pPr>
    </w:p>
    <w:p w:rsidR="00227E20" w:rsidRPr="00075901" w:rsidRDefault="007A6E24">
      <w:pPr>
        <w:spacing w:line="400" w:lineRule="exact"/>
        <w:ind w:left="150" w:hanging="150"/>
        <w:rPr>
          <w:rFonts w:ascii="Times New Roman" w:eastAsia="標楷體" w:hAnsi="Times New Roman"/>
          <w:bCs/>
          <w:color w:val="000066"/>
          <w:sz w:val="28"/>
          <w:szCs w:val="28"/>
          <w:rPrChange w:id="125" w:author="user" w:date="2024-11-11T11:23:00Z">
            <w:rPr/>
          </w:rPrChange>
        </w:rPr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  <w:t>3</w:t>
      </w:r>
      <w:ins w:id="126" w:author="user" w:date="2024-11-11T14:08:00Z">
        <w:r w:rsidR="0033587D">
          <w:rPr>
            <w:rFonts w:ascii="Times New Roman" w:eastAsia="標楷體" w:hAnsi="Times New Roman" w:hint="eastAsia"/>
            <w:bCs/>
            <w:color w:val="000066"/>
            <w:sz w:val="30"/>
            <w:szCs w:val="30"/>
          </w:rPr>
          <w:t>)</w:t>
        </w:r>
      </w:ins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.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算式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:</w:t>
      </w:r>
      <w:del w:id="127" w:author="user" w:date="2022-11-25T10:41:00Z">
        <w:r w:rsidRPr="0015617D" w:rsidDel="00E5636D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取</w:delText>
        </w:r>
      </w:del>
      <w:del w:id="128" w:author="user" w:date="2022-11-25T10:42:00Z">
        <w:r w:rsidRPr="0015617D" w:rsidDel="00E5636D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至</w:delText>
        </w:r>
      </w:del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小數</w:t>
      </w:r>
      <w:del w:id="129" w:author="user" w:date="2024-11-11T11:23:00Z">
        <w:r w:rsidRPr="0015617D" w:rsidDel="00075901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第一</w:delText>
        </w:r>
      </w:del>
      <w:ins w:id="130" w:author="user" w:date="2024-11-11T11:23:00Z">
        <w:r w:rsidR="00075901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第</w:t>
        </w:r>
        <w:r w:rsidR="00075901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1</w:t>
        </w:r>
      </w:ins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位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4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捨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5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入</w:t>
      </w:r>
      <w:ins w:id="131" w:author="user" w:date="2022-11-25T10:42:00Z">
        <w:r w:rsidR="00E5636D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，取整數</w:t>
        </w:r>
      </w:ins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(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請參下方範例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)</w:t>
      </w:r>
    </w:p>
    <w:p w:rsidR="00227E20" w:rsidRPr="0015617D" w:rsidRDefault="007A6E24">
      <w:pPr>
        <w:spacing w:line="400" w:lineRule="exact"/>
        <w:ind w:left="150" w:hanging="150"/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del w:id="132" w:author="user" w:date="2022-11-25T10:40:00Z">
        <w:r w:rsidRPr="0015617D" w:rsidDel="00E5636D">
          <w:rPr>
            <w:rFonts w:ascii="Times New Roman" w:eastAsia="標楷體" w:hAnsi="Times New Roman"/>
            <w:bCs/>
            <w:color w:val="000066"/>
            <w:sz w:val="28"/>
            <w:szCs w:val="28"/>
            <w:u w:val="single"/>
          </w:rPr>
          <w:delText>111</w:delText>
        </w:r>
      </w:del>
      <w:ins w:id="133" w:author="user" w:date="2022-11-25T10:40:00Z">
        <w:r w:rsidR="00E5636D">
          <w:rPr>
            <w:rFonts w:ascii="Times New Roman" w:eastAsia="標楷體" w:hAnsi="Times New Roman"/>
            <w:bCs/>
            <w:color w:val="000066"/>
            <w:sz w:val="28"/>
            <w:szCs w:val="28"/>
            <w:u w:val="single"/>
          </w:rPr>
          <w:t>11</w:t>
        </w:r>
        <w:r w:rsidR="00081A2E">
          <w:rPr>
            <w:rFonts w:ascii="Times New Roman" w:eastAsia="標楷體" w:hAnsi="Times New Roman"/>
            <w:bCs/>
            <w:color w:val="000066"/>
            <w:sz w:val="28"/>
            <w:szCs w:val="28"/>
            <w:u w:val="single"/>
          </w:rPr>
          <w:t>2</w:t>
        </w:r>
      </w:ins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single"/>
        </w:rPr>
        <w:t>當年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single"/>
        </w:rPr>
        <w:t>12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single"/>
        </w:rPr>
        <w:t>月薪資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 xml:space="preserve"> × 1.5 × </w:t>
      </w:r>
      <w:del w:id="134" w:author="user" w:date="2022-11-25T10:40:00Z">
        <w:r w:rsidRPr="0015617D" w:rsidDel="00E5636D">
          <w:rPr>
            <w:rFonts w:ascii="Times New Roman" w:eastAsia="標楷體" w:hAnsi="Times New Roman"/>
            <w:bCs/>
            <w:color w:val="000066"/>
            <w:sz w:val="28"/>
            <w:szCs w:val="28"/>
            <w:u w:val="single"/>
          </w:rPr>
          <w:delText>111</w:delText>
        </w:r>
      </w:del>
      <w:ins w:id="135" w:author="user" w:date="2022-11-25T10:40:00Z">
        <w:r w:rsidR="00E5636D">
          <w:rPr>
            <w:rFonts w:ascii="Times New Roman" w:eastAsia="標楷體" w:hAnsi="Times New Roman"/>
            <w:bCs/>
            <w:color w:val="000066"/>
            <w:sz w:val="28"/>
            <w:szCs w:val="28"/>
            <w:u w:val="single"/>
          </w:rPr>
          <w:t>11</w:t>
        </w:r>
      </w:ins>
      <w:ins w:id="136" w:author="user" w:date="2024-11-11T14:11:00Z">
        <w:r w:rsidR="00081A2E">
          <w:rPr>
            <w:rFonts w:ascii="Times New Roman" w:eastAsia="標楷體" w:hAnsi="Times New Roman"/>
            <w:bCs/>
            <w:color w:val="000066"/>
            <w:sz w:val="28"/>
            <w:szCs w:val="28"/>
            <w:u w:val="single"/>
          </w:rPr>
          <w:t>2</w:t>
        </w:r>
      </w:ins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single"/>
        </w:rPr>
        <w:t>當年擬採計總月數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 xml:space="preserve"> ÷ 12</w:t>
      </w:r>
    </w:p>
    <w:p w:rsidR="00227E20" w:rsidRDefault="007A6E24">
      <w:pPr>
        <w:spacing w:line="300" w:lineRule="exact"/>
        <w:ind w:left="140" w:hanging="140"/>
        <w:rPr>
          <w:rFonts w:ascii="Times New Roman" w:eastAsia="標楷體" w:hAnsi="Times New Roman"/>
          <w:b/>
          <w:bCs/>
          <w:color w:val="000066"/>
          <w:sz w:val="28"/>
          <w:szCs w:val="28"/>
        </w:rPr>
      </w:pPr>
      <w:r>
        <w:rPr>
          <w:rFonts w:ascii="Times New Roman" w:eastAsia="標楷體" w:hAnsi="Times New Roman"/>
          <w:b/>
          <w:bCs/>
          <w:color w:val="000066"/>
          <w:sz w:val="28"/>
          <w:szCs w:val="28"/>
        </w:rPr>
        <w:tab/>
      </w:r>
      <w:r>
        <w:rPr>
          <w:rFonts w:ascii="Times New Roman" w:eastAsia="標楷體" w:hAnsi="Times New Roman"/>
          <w:b/>
          <w:bCs/>
          <w:color w:val="000066"/>
          <w:sz w:val="28"/>
          <w:szCs w:val="28"/>
        </w:rPr>
        <w:tab/>
      </w:r>
      <w:r>
        <w:rPr>
          <w:rFonts w:ascii="Times New Roman" w:eastAsia="標楷體" w:hAnsi="Times New Roman"/>
          <w:b/>
          <w:bCs/>
          <w:color w:val="000066"/>
          <w:sz w:val="28"/>
          <w:szCs w:val="28"/>
        </w:rPr>
        <w:tab/>
      </w:r>
      <w:r>
        <w:rPr>
          <w:rFonts w:ascii="Times New Roman" w:eastAsia="標楷體" w:hAnsi="Times New Roman"/>
          <w:b/>
          <w:bCs/>
          <w:color w:val="000066"/>
          <w:sz w:val="28"/>
          <w:szCs w:val="28"/>
        </w:rPr>
        <w:tab/>
      </w:r>
    </w:p>
    <w:p w:rsidR="00227E20" w:rsidRDefault="00227E20">
      <w:pPr>
        <w:spacing w:line="300" w:lineRule="exact"/>
        <w:ind w:left="140" w:hanging="140"/>
      </w:pPr>
    </w:p>
    <w:p w:rsidR="00227E20" w:rsidRDefault="007A6E24">
      <w:pPr>
        <w:spacing w:line="600" w:lineRule="exact"/>
      </w:pPr>
      <w:r>
        <w:rPr>
          <w:rFonts w:ascii="微軟正黑體" w:eastAsia="微軟正黑體" w:hAnsi="微軟正黑體"/>
          <w:b/>
          <w:color w:val="FF0000"/>
          <w:sz w:val="48"/>
          <w:szCs w:val="48"/>
        </w:rPr>
        <w:t>※ 範例</w:t>
      </w:r>
      <w:r>
        <w:rPr>
          <w:rFonts w:ascii="微軟正黑體" w:eastAsia="微軟正黑體" w:hAnsi="微軟正黑體"/>
          <w:b/>
          <w:color w:val="FF0000"/>
          <w:sz w:val="34"/>
          <w:szCs w:val="34"/>
        </w:rPr>
        <w:t>(空白表格於頁2)</w:t>
      </w:r>
    </w:p>
    <w:p w:rsidR="00227E20" w:rsidRDefault="007A6E24">
      <w:pPr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年終獎金算式及說明</w:t>
      </w:r>
    </w:p>
    <w:tbl>
      <w:tblPr>
        <w:tblW w:w="99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8735"/>
      </w:tblGrid>
      <w:tr w:rsidR="00227E20">
        <w:trPr>
          <w:trHeight w:val="43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b/>
                <w:szCs w:val="24"/>
              </w:rPr>
              <w:t>姓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b/>
                <w:szCs w:val="24"/>
              </w:rPr>
              <w:t>名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算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及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說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明</w:t>
            </w:r>
          </w:p>
        </w:tc>
      </w:tr>
      <w:tr w:rsidR="00227E20">
        <w:trPr>
          <w:trHeight w:val="66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595D08" w:rsidP="00595D0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王大明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ind w:firstLine="480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>$38,618</w:t>
            </w:r>
            <w:r>
              <w:rPr>
                <w:rFonts w:ascii="Times New Roman" w:eastAsia="標楷體" w:hAnsi="Times New Roman"/>
                <w:szCs w:val="24"/>
              </w:rPr>
              <w:t xml:space="preserve">×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1.5 </w:t>
            </w:r>
            <w:r>
              <w:rPr>
                <w:rFonts w:ascii="Times New Roman" w:eastAsia="標楷體" w:hAnsi="Times New Roman"/>
                <w:szCs w:val="24"/>
              </w:rPr>
              <w:t xml:space="preserve"> ×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5 </w:t>
            </w:r>
            <w:r>
              <w:rPr>
                <w:rFonts w:ascii="Times New Roman" w:eastAsia="標楷體" w:hAnsi="Times New Roman"/>
                <w:szCs w:val="24"/>
              </w:rPr>
              <w:t xml:space="preserve">    ÷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12 </w:t>
            </w:r>
            <w:r>
              <w:rPr>
                <w:rFonts w:ascii="Times New Roman" w:eastAsia="標楷體" w:hAnsi="Times New Roman"/>
                <w:szCs w:val="24"/>
              </w:rPr>
              <w:t xml:space="preserve">=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$24,136</w:t>
            </w:r>
          </w:p>
          <w:p w:rsidR="00227E20" w:rsidRDefault="007A6E24">
            <w:r>
              <w:rPr>
                <w:rFonts w:ascii="Times New Roman" w:eastAsia="標楷體" w:hAnsi="Times New Roman"/>
                <w:sz w:val="22"/>
              </w:rPr>
              <w:t xml:space="preserve"> (12</w:t>
            </w:r>
            <w:r>
              <w:rPr>
                <w:rFonts w:ascii="Times New Roman" w:eastAsia="標楷體" w:hAnsi="Times New Roman"/>
                <w:sz w:val="22"/>
              </w:rPr>
              <w:t>月當月薪資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 w:val="22"/>
              </w:rPr>
              <w:tab/>
              <w:t>(</w:t>
            </w:r>
            <w:r>
              <w:rPr>
                <w:rFonts w:ascii="Times New Roman" w:eastAsia="標楷體" w:hAnsi="Times New Roman"/>
                <w:sz w:val="22"/>
              </w:rPr>
              <w:t>在職月份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ab/>
              <w:t xml:space="preserve">  </w:t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小數點第</w:t>
            </w:r>
            <w:r>
              <w:rPr>
                <w:rFonts w:ascii="Times New Roman" w:eastAsia="標楷體" w:hAnsi="Times New Roman"/>
                <w:sz w:val="22"/>
              </w:rPr>
              <w:t>1</w:t>
            </w:r>
            <w:r>
              <w:rPr>
                <w:rFonts w:ascii="Times New Roman" w:eastAsia="標楷體" w:hAnsi="Times New Roman"/>
                <w:sz w:val="22"/>
              </w:rPr>
              <w:t>位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4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捨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5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入</w:t>
            </w:r>
            <w:r>
              <w:rPr>
                <w:rFonts w:ascii="Times New Roman" w:eastAsia="標楷體" w:hAnsi="Times New Roman"/>
                <w:sz w:val="22"/>
              </w:rPr>
              <w:t>，取整數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227E20">
        <w:trPr>
          <w:trHeight w:val="1084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E20" w:rsidRDefault="007A6E24">
            <w:pPr>
              <w:jc w:val="both"/>
            </w:pPr>
            <w:del w:id="137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138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</w:t>
              </w:r>
            </w:ins>
            <w:ins w:id="139" w:author="user" w:date="2024-11-11T11:53:00Z">
              <w:r w:rsidR="003E1B9D">
                <w:rPr>
                  <w:rFonts w:ascii="Times New Roman" w:eastAsia="標楷體" w:hAnsi="Times New Roman" w:hint="eastAsia"/>
                  <w:szCs w:val="24"/>
                </w:rPr>
                <w:t>2</w:t>
              </w:r>
            </w:ins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1~12</w:t>
            </w:r>
            <w:r>
              <w:rPr>
                <w:rFonts w:ascii="Times New Roman" w:eastAsia="標楷體" w:hAnsi="Times New Roman"/>
                <w:szCs w:val="24"/>
              </w:rPr>
              <w:t>月政府機構相關工作經驗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請詳列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任職期間</w:t>
            </w:r>
            <w:r>
              <w:rPr>
                <w:rFonts w:ascii="Times New Roman" w:eastAsia="標楷體" w:hAnsi="Times New Roman"/>
                <w:szCs w:val="24"/>
              </w:rPr>
              <w:t>與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計畫編號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/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補助機關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227E20" w:rsidRDefault="007A6E2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del w:id="140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141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</w:t>
              </w:r>
            </w:ins>
            <w:ins w:id="142" w:author="user" w:date="2024-11-11T11:51:00Z">
              <w:r w:rsidR="003E1B9D">
                <w:rPr>
                  <w:rFonts w:ascii="Times New Roman" w:eastAsia="標楷體" w:hAnsi="Times New Roman" w:hint="eastAsia"/>
                  <w:szCs w:val="24"/>
                </w:rPr>
                <w:t>2</w:t>
              </w:r>
            </w:ins>
            <w:r>
              <w:rPr>
                <w:rFonts w:ascii="Times New Roman" w:eastAsia="標楷體" w:hAnsi="Times New Roman"/>
                <w:szCs w:val="24"/>
              </w:rPr>
              <w:t>.08.1</w:t>
            </w:r>
            <w:del w:id="143" w:author="user" w:date="2024-11-11T14:11:00Z">
              <w:r w:rsidDel="00081A2E">
                <w:rPr>
                  <w:rFonts w:ascii="Times New Roman" w:eastAsia="標楷體" w:hAnsi="Times New Roman"/>
                  <w:szCs w:val="24"/>
                </w:rPr>
                <w:delText>7</w:delText>
              </w:r>
            </w:del>
            <w:ins w:id="144" w:author="user" w:date="2024-11-11T14:11:00Z">
              <w:r w:rsidR="00081A2E">
                <w:rPr>
                  <w:rFonts w:ascii="Times New Roman" w:eastAsia="標楷體" w:hAnsi="Times New Roman"/>
                  <w:szCs w:val="24"/>
                </w:rPr>
                <w:t>0</w:t>
              </w:r>
            </w:ins>
            <w:r>
              <w:rPr>
                <w:rFonts w:ascii="Times New Roman" w:eastAsia="標楷體" w:hAnsi="Times New Roman"/>
                <w:szCs w:val="24"/>
              </w:rPr>
              <w:t>~</w:t>
            </w:r>
            <w:del w:id="145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146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</w:t>
              </w:r>
            </w:ins>
            <w:ins w:id="147" w:author="user" w:date="2024-11-11T11:51:00Z">
              <w:r w:rsidR="003E1B9D">
                <w:rPr>
                  <w:rFonts w:ascii="Times New Roman" w:eastAsia="標楷體" w:hAnsi="Times New Roman" w:hint="eastAsia"/>
                  <w:szCs w:val="24"/>
                </w:rPr>
                <w:t>2</w:t>
              </w:r>
            </w:ins>
            <w:r>
              <w:rPr>
                <w:rFonts w:ascii="Times New Roman" w:eastAsia="標楷體" w:hAnsi="Times New Roman"/>
                <w:szCs w:val="24"/>
              </w:rPr>
              <w:t xml:space="preserve">.12.31 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szCs w:val="24"/>
              </w:rPr>
              <w:t>NSC11</w:t>
            </w:r>
            <w:del w:id="148" w:author="user" w:date="2024-11-11T11:51:00Z">
              <w:r w:rsidDel="003E1B9D">
                <w:rPr>
                  <w:rFonts w:ascii="Times New Roman" w:eastAsia="標楷體" w:hAnsi="Times New Roman"/>
                  <w:szCs w:val="24"/>
                </w:rPr>
                <w:delText>0</w:delText>
              </w:r>
            </w:del>
            <w:ins w:id="149" w:author="user" w:date="2024-11-11T11:51:00Z">
              <w:r w:rsidR="003E1B9D">
                <w:rPr>
                  <w:rFonts w:ascii="Times New Roman" w:eastAsia="標楷體" w:hAnsi="Times New Roman" w:hint="eastAsia"/>
                  <w:szCs w:val="24"/>
                </w:rPr>
                <w:t>1</w:t>
              </w:r>
            </w:ins>
            <w:r>
              <w:rPr>
                <w:rFonts w:ascii="Times New Roman" w:eastAsia="標楷體" w:hAnsi="Times New Roman"/>
                <w:szCs w:val="24"/>
              </w:rPr>
              <w:t>-2314-B-002-048-MY3</w:t>
            </w:r>
          </w:p>
        </w:tc>
      </w:tr>
      <w:tr w:rsidR="00227E20">
        <w:trPr>
          <w:trHeight w:val="689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595D0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黃小玉</w:t>
            </w:r>
            <w:r w:rsidR="007A6E24">
              <w:rPr>
                <w:rFonts w:ascii="標楷體" w:eastAsia="標楷體" w:hAnsi="標楷體"/>
                <w:szCs w:val="24"/>
              </w:rPr>
              <w:tab/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szCs w:val="24"/>
              </w:rPr>
              <w:tab/>
              <w:t>$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34,537</w:t>
            </w:r>
            <w:r>
              <w:rPr>
                <w:rFonts w:ascii="Times New Roman" w:eastAsia="標楷體" w:hAnsi="Times New Roman"/>
                <w:szCs w:val="24"/>
              </w:rPr>
              <w:t xml:space="preserve">    × 1.5 ×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09</w:t>
            </w:r>
            <w:r>
              <w:rPr>
                <w:rFonts w:ascii="Times New Roman" w:eastAsia="標楷體" w:hAnsi="Times New Roman"/>
                <w:szCs w:val="24"/>
              </w:rPr>
              <w:t xml:space="preserve">     ÷12  =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$38,854</w:t>
            </w:r>
          </w:p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sz w:val="22"/>
              </w:rPr>
              <w:t xml:space="preserve"> (12</w:t>
            </w:r>
            <w:r>
              <w:rPr>
                <w:rFonts w:ascii="Times New Roman" w:eastAsia="標楷體" w:hAnsi="Times New Roman"/>
                <w:sz w:val="22"/>
              </w:rPr>
              <w:t>月當月薪資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 w:val="22"/>
              </w:rPr>
              <w:tab/>
              <w:t xml:space="preserve">  (</w:t>
            </w:r>
            <w:r>
              <w:rPr>
                <w:rFonts w:ascii="Times New Roman" w:eastAsia="標楷體" w:hAnsi="Times New Roman"/>
                <w:sz w:val="22"/>
              </w:rPr>
              <w:t>在職月份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ab/>
              <w:t xml:space="preserve">     </w:t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小數點第</w:t>
            </w:r>
            <w:r>
              <w:rPr>
                <w:rFonts w:ascii="Times New Roman" w:eastAsia="標楷體" w:hAnsi="Times New Roman"/>
                <w:sz w:val="22"/>
              </w:rPr>
              <w:t>1</w:t>
            </w:r>
            <w:r>
              <w:rPr>
                <w:rFonts w:ascii="Times New Roman" w:eastAsia="標楷體" w:hAnsi="Times New Roman"/>
                <w:sz w:val="22"/>
              </w:rPr>
              <w:t>位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4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捨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5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入</w:t>
            </w:r>
            <w:r>
              <w:rPr>
                <w:rFonts w:ascii="Times New Roman" w:eastAsia="標楷體" w:hAnsi="Times New Roman"/>
                <w:sz w:val="22"/>
              </w:rPr>
              <w:t>，取整數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227E20">
        <w:trPr>
          <w:trHeight w:val="1533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rPr>
                <w:rFonts w:ascii="Times New Roman" w:eastAsia="標楷體" w:hAnsi="Times New Roman"/>
                <w:szCs w:val="24"/>
              </w:rPr>
            </w:pPr>
            <w:del w:id="150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151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</w:t>
              </w:r>
            </w:ins>
            <w:ins w:id="152" w:author="user" w:date="2024-11-11T11:53:00Z">
              <w:r w:rsidR="003E1B9D">
                <w:rPr>
                  <w:rFonts w:ascii="Times New Roman" w:eastAsia="標楷體" w:hAnsi="Times New Roman" w:hint="eastAsia"/>
                  <w:szCs w:val="24"/>
                </w:rPr>
                <w:t>2</w:t>
              </w:r>
            </w:ins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1~12</w:t>
            </w:r>
            <w:r>
              <w:rPr>
                <w:rFonts w:ascii="Times New Roman" w:eastAsia="標楷體" w:hAnsi="Times New Roman"/>
                <w:szCs w:val="24"/>
              </w:rPr>
              <w:t>月政府機構相關工作經驗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請詳列任職期間與計畫編號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補助機關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  <w:p w:rsidR="00227E20" w:rsidRDefault="007A6E24">
            <w:del w:id="153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154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</w:t>
              </w:r>
            </w:ins>
            <w:ins w:id="155" w:author="user" w:date="2024-11-11T11:51:00Z">
              <w:r w:rsidR="003E1B9D">
                <w:rPr>
                  <w:rFonts w:ascii="Times New Roman" w:eastAsia="標楷體" w:hAnsi="Times New Roman" w:hint="eastAsia"/>
                  <w:szCs w:val="24"/>
                </w:rPr>
                <w:t>2</w:t>
              </w:r>
            </w:ins>
            <w:r>
              <w:rPr>
                <w:rFonts w:ascii="Times New Roman" w:eastAsia="標楷體" w:hAnsi="Times New Roman"/>
                <w:szCs w:val="24"/>
              </w:rPr>
              <w:t xml:space="preserve">.01.01~02.28 </w:t>
            </w:r>
            <w:r>
              <w:rPr>
                <w:rFonts w:ascii="Times New Roman" w:eastAsia="標楷體" w:hAnsi="Times New Roman"/>
                <w:szCs w:val="24"/>
              </w:rPr>
              <w:t>：榮民總醫院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(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已檢附工作證明影本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)</w:t>
            </w:r>
          </w:p>
          <w:p w:rsidR="00227E20" w:rsidRDefault="007A6E24">
            <w:pPr>
              <w:rPr>
                <w:rFonts w:ascii="Times New Roman" w:eastAsia="標楷體" w:hAnsi="Times New Roman"/>
                <w:szCs w:val="24"/>
              </w:rPr>
            </w:pPr>
            <w:del w:id="156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157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</w:t>
              </w:r>
            </w:ins>
            <w:ins w:id="158" w:author="user" w:date="2024-11-11T11:51:00Z">
              <w:r w:rsidR="003E1B9D">
                <w:rPr>
                  <w:rFonts w:ascii="Times New Roman" w:eastAsia="標楷體" w:hAnsi="Times New Roman" w:hint="eastAsia"/>
                  <w:szCs w:val="24"/>
                </w:rPr>
                <w:t>2</w:t>
              </w:r>
            </w:ins>
            <w:r>
              <w:rPr>
                <w:rFonts w:ascii="Times New Roman" w:eastAsia="標楷體" w:hAnsi="Times New Roman"/>
                <w:szCs w:val="24"/>
              </w:rPr>
              <w:t>.06.</w:t>
            </w:r>
            <w:del w:id="159" w:author="user" w:date="2024-11-11T11:51:00Z">
              <w:r w:rsidDel="003E1B9D">
                <w:rPr>
                  <w:rFonts w:ascii="Times New Roman" w:eastAsia="標楷體" w:hAnsi="Times New Roman"/>
                  <w:szCs w:val="24"/>
                </w:rPr>
                <w:delText>17</w:delText>
              </w:r>
            </w:del>
            <w:ins w:id="160" w:author="user" w:date="2024-11-11T11:51:00Z">
              <w:r w:rsidR="003E1B9D">
                <w:rPr>
                  <w:rFonts w:ascii="Times New Roman" w:eastAsia="標楷體" w:hAnsi="Times New Roman" w:hint="eastAsia"/>
                  <w:szCs w:val="24"/>
                </w:rPr>
                <w:t>0</w:t>
              </w:r>
            </w:ins>
            <w:ins w:id="161" w:author="user" w:date="2024-11-11T11:52:00Z">
              <w:r w:rsidR="003E1B9D">
                <w:rPr>
                  <w:rFonts w:ascii="Times New Roman" w:eastAsia="標楷體" w:hAnsi="Times New Roman" w:hint="eastAsia"/>
                  <w:szCs w:val="24"/>
                </w:rPr>
                <w:t>2</w:t>
              </w:r>
            </w:ins>
            <w:r>
              <w:rPr>
                <w:rFonts w:ascii="Times New Roman" w:eastAsia="標楷體" w:hAnsi="Times New Roman"/>
                <w:szCs w:val="24"/>
              </w:rPr>
              <w:t xml:space="preserve">~07.31 </w:t>
            </w:r>
            <w:r>
              <w:rPr>
                <w:rFonts w:ascii="Times New Roman" w:eastAsia="標楷體" w:hAnsi="Times New Roman"/>
                <w:szCs w:val="24"/>
              </w:rPr>
              <w:t>：本校高教深耕計畫</w:t>
            </w:r>
            <w:r>
              <w:rPr>
                <w:rFonts w:ascii="Times New Roman" w:eastAsia="標楷體" w:hAnsi="Times New Roman"/>
                <w:szCs w:val="24"/>
              </w:rPr>
              <w:t>11</w:t>
            </w:r>
            <w:del w:id="162" w:author="user" w:date="2024-11-11T14:11:00Z">
              <w:r w:rsidDel="00081A2E">
                <w:rPr>
                  <w:rFonts w:ascii="Times New Roman" w:eastAsia="標楷體" w:hAnsi="Times New Roman"/>
                  <w:szCs w:val="24"/>
                </w:rPr>
                <w:delText>0</w:delText>
              </w:r>
            </w:del>
            <w:ins w:id="163" w:author="user" w:date="2024-11-11T14:11:00Z">
              <w:r w:rsidR="00081A2E">
                <w:rPr>
                  <w:rFonts w:ascii="Times New Roman" w:eastAsia="標楷體" w:hAnsi="Times New Roman"/>
                  <w:szCs w:val="24"/>
                </w:rPr>
                <w:t>2</w:t>
              </w:r>
            </w:ins>
            <w:r>
              <w:rPr>
                <w:rFonts w:ascii="Times New Roman" w:eastAsia="標楷體" w:hAnsi="Times New Roman"/>
                <w:szCs w:val="24"/>
              </w:rPr>
              <w:t>L1234</w:t>
            </w:r>
          </w:p>
          <w:p w:rsidR="00227E20" w:rsidRDefault="007A6E24">
            <w:pPr>
              <w:rPr>
                <w:rFonts w:ascii="Times New Roman" w:eastAsia="標楷體" w:hAnsi="Times New Roman"/>
                <w:szCs w:val="24"/>
              </w:rPr>
            </w:pPr>
            <w:del w:id="164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165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</w:t>
              </w:r>
            </w:ins>
            <w:ins w:id="166" w:author="user" w:date="2024-11-11T11:51:00Z">
              <w:r w:rsidR="003E1B9D">
                <w:rPr>
                  <w:rFonts w:ascii="Times New Roman" w:eastAsia="標楷體" w:hAnsi="Times New Roman" w:hint="eastAsia"/>
                  <w:szCs w:val="24"/>
                </w:rPr>
                <w:t>2</w:t>
              </w:r>
            </w:ins>
            <w:r>
              <w:rPr>
                <w:rFonts w:ascii="Times New Roman" w:eastAsia="標楷體" w:hAnsi="Times New Roman"/>
                <w:szCs w:val="24"/>
              </w:rPr>
              <w:t xml:space="preserve">.08.01~12.31 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szCs w:val="24"/>
              </w:rPr>
              <w:t>NSC11</w:t>
            </w:r>
            <w:del w:id="167" w:author="user" w:date="2024-11-11T11:51:00Z">
              <w:r w:rsidDel="003E1B9D">
                <w:rPr>
                  <w:rFonts w:ascii="Times New Roman" w:eastAsia="標楷體" w:hAnsi="Times New Roman"/>
                  <w:szCs w:val="24"/>
                </w:rPr>
                <w:delText>0</w:delText>
              </w:r>
            </w:del>
            <w:ins w:id="168" w:author="user" w:date="2024-11-11T11:51:00Z">
              <w:r w:rsidR="003E1B9D">
                <w:rPr>
                  <w:rFonts w:ascii="Times New Roman" w:eastAsia="標楷體" w:hAnsi="Times New Roman" w:hint="eastAsia"/>
                  <w:szCs w:val="24"/>
                </w:rPr>
                <w:t>2</w:t>
              </w:r>
            </w:ins>
            <w:r>
              <w:rPr>
                <w:rFonts w:ascii="Times New Roman" w:eastAsia="標楷體" w:hAnsi="Times New Roman"/>
                <w:szCs w:val="24"/>
              </w:rPr>
              <w:t>-2314-B-002-088-MY3</w:t>
            </w:r>
          </w:p>
        </w:tc>
      </w:tr>
    </w:tbl>
    <w:p w:rsidR="00227E20" w:rsidRDefault="007A6E24">
      <w:pPr>
        <w:pageBreakBefore/>
        <w:widowControl/>
      </w:pPr>
      <w:r>
        <w:rPr>
          <w:color w:val="FF0000"/>
        </w:rPr>
        <w:lastRenderedPageBreak/>
        <w:t>_____________________________________________________________________________________</w:t>
      </w:r>
    </w:p>
    <w:p w:rsidR="00227E20" w:rsidRDefault="007A6E24">
      <w:pPr>
        <w:spacing w:before="360"/>
        <w:rPr>
          <w:rFonts w:ascii="Times New Roman" w:eastAsia="標楷體" w:hAnsi="Times New Roman"/>
          <w:b/>
          <w:color w:val="FF0000"/>
          <w:sz w:val="32"/>
          <w:szCs w:val="32"/>
        </w:rPr>
      </w:pPr>
      <w:r>
        <w:rPr>
          <w:rFonts w:ascii="Times New Roman" w:eastAsia="標楷體" w:hAnsi="Times New Roman"/>
          <w:b/>
          <w:color w:val="FF0000"/>
          <w:sz w:val="32"/>
          <w:szCs w:val="32"/>
        </w:rPr>
        <w:t>年終獎金算式及說明：</w:t>
      </w:r>
      <w:r>
        <w:rPr>
          <w:rFonts w:ascii="Times New Roman" w:eastAsia="標楷體" w:hAnsi="Times New Roman"/>
          <w:b/>
          <w:color w:val="FF0000"/>
          <w:sz w:val="32"/>
          <w:szCs w:val="32"/>
        </w:rPr>
        <w:t>(</w:t>
      </w:r>
      <w:r>
        <w:rPr>
          <w:rFonts w:ascii="Times New Roman" w:eastAsia="標楷體" w:hAnsi="Times New Roman"/>
          <w:b/>
          <w:color w:val="FF0000"/>
          <w:sz w:val="32"/>
          <w:szCs w:val="32"/>
        </w:rPr>
        <w:t>請填寫或黏貼於空白處</w:t>
      </w:r>
      <w:r>
        <w:rPr>
          <w:rFonts w:ascii="Times New Roman" w:eastAsia="標楷體" w:hAnsi="Times New Roman"/>
          <w:b/>
          <w:color w:val="FF0000"/>
          <w:sz w:val="32"/>
          <w:szCs w:val="32"/>
        </w:rPr>
        <w:t>)</w:t>
      </w:r>
    </w:p>
    <w:tbl>
      <w:tblPr>
        <w:tblW w:w="99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8735"/>
        <w:tblGridChange w:id="169">
          <w:tblGrid>
            <w:gridCol w:w="5"/>
            <w:gridCol w:w="1237"/>
            <w:gridCol w:w="5"/>
            <w:gridCol w:w="8730"/>
            <w:gridCol w:w="5"/>
          </w:tblGrid>
        </w:tblGridChange>
      </w:tblGrid>
      <w:tr w:rsidR="00227E20">
        <w:trPr>
          <w:trHeight w:val="43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b/>
                <w:szCs w:val="24"/>
              </w:rPr>
              <w:t>姓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b/>
                <w:szCs w:val="24"/>
              </w:rPr>
              <w:t>名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算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及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說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明</w:t>
            </w:r>
          </w:p>
        </w:tc>
      </w:tr>
      <w:tr w:rsidR="00227E20" w:rsidTr="00BD5C80">
        <w:tblPrEx>
          <w:tblW w:w="9977" w:type="dxa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  <w:tblPrExChange w:id="170" w:author="user" w:date="2022-11-25T10:39:00Z">
            <w:tblPrEx>
              <w:tblW w:w="997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703"/>
          <w:trPrChange w:id="171" w:author="user" w:date="2022-11-25T10:39:00Z">
            <w:trPr>
              <w:gridAfter w:val="0"/>
              <w:trHeight w:val="540"/>
            </w:trPr>
          </w:trPrChange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72" w:author="user" w:date="2022-11-25T10:39:00Z">
              <w:tcPr>
                <w:tcW w:w="1242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:rsidR="00227E20" w:rsidRDefault="00227E2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73" w:author="user" w:date="2022-11-25T10:39:00Z">
              <w:tcPr>
                <w:tcW w:w="873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7A6E2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$_____________× 1.5 × _________÷12 = $___________________</w:t>
            </w:r>
          </w:p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sz w:val="22"/>
              </w:rPr>
              <w:t xml:space="preserve"> (12</w:t>
            </w:r>
            <w:r>
              <w:rPr>
                <w:rFonts w:ascii="Times New Roman" w:eastAsia="標楷體" w:hAnsi="Times New Roman"/>
                <w:sz w:val="22"/>
              </w:rPr>
              <w:t>月當月薪資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在職月份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b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sz w:val="22"/>
              </w:rPr>
              <w:t>小數第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/>
                <w:b/>
                <w:sz w:val="22"/>
              </w:rPr>
              <w:t>位</w:t>
            </w:r>
            <w:r>
              <w:rPr>
                <w:rFonts w:ascii="Times New Roman" w:eastAsia="標楷體" w:hAnsi="Times New Roman"/>
                <w:b/>
                <w:sz w:val="22"/>
              </w:rPr>
              <w:t>4</w:t>
            </w:r>
            <w:r>
              <w:rPr>
                <w:rFonts w:ascii="Times New Roman" w:eastAsia="標楷體" w:hAnsi="Times New Roman"/>
                <w:b/>
                <w:sz w:val="22"/>
              </w:rPr>
              <w:t>捨</w:t>
            </w:r>
            <w:r>
              <w:rPr>
                <w:rFonts w:ascii="Times New Roman" w:eastAsia="標楷體" w:hAnsi="Times New Roman"/>
                <w:b/>
                <w:sz w:val="22"/>
              </w:rPr>
              <w:t>5</w:t>
            </w:r>
            <w:r>
              <w:rPr>
                <w:rFonts w:ascii="Times New Roman" w:eastAsia="標楷體" w:hAnsi="Times New Roman"/>
                <w:b/>
                <w:sz w:val="22"/>
              </w:rPr>
              <w:t>入，取整數</w:t>
            </w:r>
            <w:r>
              <w:rPr>
                <w:rFonts w:ascii="Times New Roman" w:eastAsia="標楷體" w:hAnsi="Times New Roman"/>
                <w:b/>
                <w:sz w:val="22"/>
              </w:rPr>
              <w:t>)</w:t>
            </w:r>
          </w:p>
        </w:tc>
      </w:tr>
      <w:tr w:rsidR="00227E20" w:rsidTr="00BD5C80">
        <w:tblPrEx>
          <w:tblW w:w="9977" w:type="dxa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  <w:tblPrExChange w:id="174" w:author="user" w:date="2022-11-25T10:38:00Z">
            <w:tblPrEx>
              <w:tblW w:w="997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1392"/>
          <w:trPrChange w:id="175" w:author="user" w:date="2022-11-25T10:38:00Z">
            <w:trPr>
              <w:gridAfter w:val="0"/>
              <w:trHeight w:val="1236"/>
            </w:trPr>
          </w:trPrChange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76" w:author="user" w:date="2022-11-25T10:38:00Z">
              <w:tcPr>
                <w:tcW w:w="1242" w:type="dxa"/>
                <w:gridSpan w:val="2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cPrChange w:id="177" w:author="user" w:date="2022-11-25T10:38:00Z">
              <w:tcPr>
                <w:tcW w:w="873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szCs w:val="24"/>
              </w:rPr>
              <w:t xml:space="preserve"> 1~12</w:t>
            </w:r>
            <w:r>
              <w:rPr>
                <w:rFonts w:ascii="Times New Roman" w:eastAsia="標楷體" w:hAnsi="Times New Roman"/>
                <w:szCs w:val="24"/>
              </w:rPr>
              <w:t>月政府機構相關工作經驗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請詳列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任職期間</w:t>
            </w:r>
            <w:r>
              <w:rPr>
                <w:rFonts w:ascii="Times New Roman" w:eastAsia="標楷體" w:hAnsi="Times New Roman"/>
                <w:szCs w:val="24"/>
              </w:rPr>
              <w:t>與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計畫編號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/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補助機關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  <w:p w:rsidR="00227E20" w:rsidRDefault="00227E20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7E20" w:rsidTr="00BD5C80">
        <w:tblPrEx>
          <w:tblW w:w="9977" w:type="dxa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  <w:tblPrExChange w:id="178" w:author="user" w:date="2022-11-25T10:39:00Z">
            <w:tblPrEx>
              <w:tblW w:w="997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705"/>
          <w:trPrChange w:id="179" w:author="user" w:date="2022-11-25T10:39:00Z">
            <w:trPr>
              <w:gridAfter w:val="0"/>
              <w:trHeight w:val="540"/>
            </w:trPr>
          </w:trPrChange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cPrChange w:id="180" w:author="user" w:date="2022-11-25T10:39:00Z">
              <w:tcPr>
                <w:tcW w:w="1242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227E2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81" w:author="user" w:date="2022-11-25T10:39:00Z">
              <w:tcPr>
                <w:tcW w:w="873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7A6E2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$_____________× 1.5 × _________÷12 = $___________________</w:t>
            </w:r>
          </w:p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sz w:val="22"/>
              </w:rPr>
              <w:t xml:space="preserve"> (12</w:t>
            </w:r>
            <w:r>
              <w:rPr>
                <w:rFonts w:ascii="Times New Roman" w:eastAsia="標楷體" w:hAnsi="Times New Roman"/>
                <w:sz w:val="22"/>
              </w:rPr>
              <w:t>月當月薪資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在職月份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b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sz w:val="22"/>
              </w:rPr>
              <w:t>小數第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/>
                <w:b/>
                <w:sz w:val="22"/>
              </w:rPr>
              <w:t>位</w:t>
            </w:r>
            <w:r>
              <w:rPr>
                <w:rFonts w:ascii="Times New Roman" w:eastAsia="標楷體" w:hAnsi="Times New Roman"/>
                <w:b/>
                <w:sz w:val="22"/>
              </w:rPr>
              <w:t>4</w:t>
            </w:r>
            <w:r>
              <w:rPr>
                <w:rFonts w:ascii="Times New Roman" w:eastAsia="標楷體" w:hAnsi="Times New Roman"/>
                <w:b/>
                <w:sz w:val="22"/>
              </w:rPr>
              <w:t>捨</w:t>
            </w:r>
            <w:r>
              <w:rPr>
                <w:rFonts w:ascii="Times New Roman" w:eastAsia="標楷體" w:hAnsi="Times New Roman"/>
                <w:b/>
                <w:sz w:val="22"/>
              </w:rPr>
              <w:t>5</w:t>
            </w:r>
            <w:r>
              <w:rPr>
                <w:rFonts w:ascii="Times New Roman" w:eastAsia="標楷體" w:hAnsi="Times New Roman"/>
                <w:b/>
                <w:sz w:val="22"/>
              </w:rPr>
              <w:t>入，取整數</w:t>
            </w:r>
            <w:r>
              <w:rPr>
                <w:rFonts w:ascii="Times New Roman" w:eastAsia="標楷體" w:hAnsi="Times New Roman"/>
                <w:b/>
                <w:sz w:val="22"/>
              </w:rPr>
              <w:t>)</w:t>
            </w:r>
          </w:p>
        </w:tc>
      </w:tr>
      <w:tr w:rsidR="00227E20" w:rsidTr="00BD5C80">
        <w:tblPrEx>
          <w:tblW w:w="9977" w:type="dxa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  <w:tblPrExChange w:id="182" w:author="user" w:date="2022-11-25T10:38:00Z">
            <w:tblPrEx>
              <w:tblW w:w="997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1405"/>
          <w:trPrChange w:id="183" w:author="user" w:date="2022-11-25T10:38:00Z">
            <w:trPr>
              <w:gridAfter w:val="0"/>
              <w:trHeight w:val="1263"/>
            </w:trPr>
          </w:trPrChange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cPrChange w:id="184" w:author="user" w:date="2022-11-25T10:38:00Z">
              <w:tcPr>
                <w:tcW w:w="1242" w:type="dxa"/>
                <w:gridSpan w:val="2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cPrChange w:id="185" w:author="user" w:date="2022-11-25T10:38:00Z">
              <w:tcPr>
                <w:tcW w:w="873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szCs w:val="24"/>
              </w:rPr>
              <w:t xml:space="preserve"> 1~12</w:t>
            </w:r>
            <w:r>
              <w:rPr>
                <w:rFonts w:ascii="Times New Roman" w:eastAsia="標楷體" w:hAnsi="Times New Roman"/>
                <w:szCs w:val="24"/>
              </w:rPr>
              <w:t>月政府機構相關工作經驗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請詳列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任職期間</w:t>
            </w:r>
            <w:r>
              <w:rPr>
                <w:rFonts w:ascii="Times New Roman" w:eastAsia="標楷體" w:hAnsi="Times New Roman"/>
                <w:szCs w:val="24"/>
              </w:rPr>
              <w:t>與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計畫編號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/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補助機關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227E20" w:rsidRDefault="00227E20"/>
    <w:sectPr w:rsidR="00227E20">
      <w:pgSz w:w="11906" w:h="16838"/>
      <w:pgMar w:top="567" w:right="737" w:bottom="567" w:left="737" w:header="851" w:footer="720" w:gutter="0"/>
      <w:cols w:space="720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AA9" w:rsidRDefault="00202AA9">
      <w:r>
        <w:separator/>
      </w:r>
    </w:p>
  </w:endnote>
  <w:endnote w:type="continuationSeparator" w:id="0">
    <w:p w:rsidR="00202AA9" w:rsidRDefault="002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AA9" w:rsidRDefault="00202AA9">
      <w:r>
        <w:rPr>
          <w:color w:val="000000"/>
        </w:rPr>
        <w:separator/>
      </w:r>
    </w:p>
  </w:footnote>
  <w:footnote w:type="continuationSeparator" w:id="0">
    <w:p w:rsidR="00202AA9" w:rsidRDefault="002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04114"/>
    <w:multiLevelType w:val="multilevel"/>
    <w:tmpl w:val="E0363720"/>
    <w:lvl w:ilvl="0">
      <w:start w:val="1"/>
      <w:numFmt w:val="taiwaneseCountingThousand"/>
      <w:lvlText w:val="%1、"/>
      <w:lvlJc w:val="left"/>
      <w:pPr>
        <w:ind w:left="750" w:hanging="750"/>
      </w:pPr>
      <w:rPr>
        <w:rFonts w:ascii="標楷體" w:eastAsia="標楷體" w:hAnsi="標楷體"/>
        <w:sz w:val="30"/>
        <w:szCs w:val="3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20"/>
    <w:rsid w:val="00075901"/>
    <w:rsid w:val="00081A2E"/>
    <w:rsid w:val="0015617D"/>
    <w:rsid w:val="001D1B96"/>
    <w:rsid w:val="00202AA9"/>
    <w:rsid w:val="00227E20"/>
    <w:rsid w:val="0033587D"/>
    <w:rsid w:val="003E1B9D"/>
    <w:rsid w:val="004F2F30"/>
    <w:rsid w:val="00595D08"/>
    <w:rsid w:val="006812EE"/>
    <w:rsid w:val="006C2D76"/>
    <w:rsid w:val="007A6E24"/>
    <w:rsid w:val="00A17E47"/>
    <w:rsid w:val="00A52F66"/>
    <w:rsid w:val="00AB6539"/>
    <w:rsid w:val="00B072C2"/>
    <w:rsid w:val="00B9008B"/>
    <w:rsid w:val="00BD5C80"/>
    <w:rsid w:val="00CE36A5"/>
    <w:rsid w:val="00E5636D"/>
    <w:rsid w:val="00E612F7"/>
    <w:rsid w:val="00EE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6AEB3"/>
  <w15:docId w15:val="{E56ADFD5-FE8E-4D8D-94BA-40420C7C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mbria" w:hAnsi="Cambria"/>
      <w:sz w:val="18"/>
      <w:szCs w:val="18"/>
    </w:rPr>
  </w:style>
  <w:style w:type="character" w:customStyle="1" w:styleId="a4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pPr>
      <w:ind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  <w:style w:type="paragraph" w:styleId="aa">
    <w:name w:val="Revision"/>
    <w:pPr>
      <w:textAlignment w:val="auto"/>
    </w:pPr>
    <w:rPr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D9B28-C19A-4574-8556-84F094AD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lastModifiedBy>user</cp:lastModifiedBy>
  <cp:revision>2</cp:revision>
  <cp:lastPrinted>2015-12-07T09:06:00Z</cp:lastPrinted>
  <dcterms:created xsi:type="dcterms:W3CDTF">2025-11-04T07:44:00Z</dcterms:created>
  <dcterms:modified xsi:type="dcterms:W3CDTF">2025-11-04T07:44:00Z</dcterms:modified>
</cp:coreProperties>
</file>